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C3E50" w14:textId="6448798B" w:rsidR="00A45BB2" w:rsidRPr="001729E8" w:rsidRDefault="00A45BB2" w:rsidP="00A45BB2">
      <w:pPr>
        <w:rPr>
          <w:sz w:val="52"/>
          <w:szCs w:val="52"/>
        </w:rPr>
      </w:pPr>
      <w:bookmarkStart w:id="0" w:name="_Hlk95832546"/>
      <w:r w:rsidRPr="00F05077">
        <w:rPr>
          <w:noProof/>
          <w:sz w:val="52"/>
          <w:szCs w:val="52"/>
        </w:rPr>
        <mc:AlternateContent>
          <mc:Choice Requires="wps">
            <w:drawing>
              <wp:anchor distT="45720" distB="45720" distL="114300" distR="114300" simplePos="0" relativeHeight="251658246" behindDoc="0" locked="0" layoutInCell="1" allowOverlap="1" wp14:anchorId="1B74C0FD" wp14:editId="4B6BA548">
                <wp:simplePos x="0" y="0"/>
                <wp:positionH relativeFrom="margin">
                  <wp:align>left</wp:align>
                </wp:positionH>
                <wp:positionV relativeFrom="paragraph">
                  <wp:posOffset>5576587</wp:posOffset>
                </wp:positionV>
                <wp:extent cx="5952062" cy="11719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062" cy="1171955"/>
                        </a:xfrm>
                        <a:prstGeom prst="rect">
                          <a:avLst/>
                        </a:prstGeom>
                        <a:noFill/>
                        <a:ln w="9525">
                          <a:noFill/>
                          <a:miter lim="800000"/>
                          <a:headEnd/>
                          <a:tailEnd/>
                        </a:ln>
                      </wps:spPr>
                      <wps:txbx>
                        <w:txbxContent>
                          <w:p w14:paraId="29C14E79" w14:textId="77777777" w:rsidR="00A45BB2" w:rsidRPr="00A44567" w:rsidRDefault="00A45BB2" w:rsidP="00A45BB2">
                            <w:pPr>
                              <w:jc w:val="center"/>
                              <w:rPr>
                                <w:color w:val="auto"/>
                                <w:sz w:val="48"/>
                                <w:szCs w:val="48"/>
                              </w:rPr>
                            </w:pPr>
                            <w:r w:rsidRPr="00A44567">
                              <w:rPr>
                                <w:color w:val="auto"/>
                                <w:sz w:val="48"/>
                                <w:szCs w:val="48"/>
                              </w:rPr>
                              <w:t>School of Medicine, Medical Sciences &amp; Nutrition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4C0FD" id="_x0000_t202" coordsize="21600,21600" o:spt="202" path="m,l,21600r21600,l21600,xe">
                <v:stroke joinstyle="miter"/>
                <v:path gradientshapeok="t" o:connecttype="rect"/>
              </v:shapetype>
              <v:shape id="Text Box 2" o:spid="_x0000_s1026" type="#_x0000_t202" style="position:absolute;margin-left:0;margin-top:439.1pt;width:468.65pt;height:92.3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" filled="f" stroked="f">
                <v:textbox>
                  <w:txbxContent>
                    <w:p w14:paraId="29C14E79" w14:textId="77777777" w:rsidR="00A45BB2" w:rsidRPr="00A44567" w:rsidRDefault="00A45BB2" w:rsidP="00A45BB2">
                      <w:pPr>
                        <w:jc w:val="center"/>
                        <w:rPr>
                          <w:color w:val="auto"/>
                          <w:sz w:val="48"/>
                          <w:szCs w:val="48"/>
                        </w:rPr>
                      </w:pPr>
                      <w:r w:rsidRPr="00A44567">
                        <w:rPr>
                          <w:color w:val="auto"/>
                          <w:sz w:val="48"/>
                          <w:szCs w:val="48"/>
                        </w:rPr>
                        <w:t>School of Medicine, Medical Sciences &amp; Nutrition</w:t>
                      </w:r>
                    </w:p>
                  </w:txbxContent>
                </v:textbox>
                <w10:wrap anchorx="margin"/>
              </v:shape>
            </w:pict>
          </mc:Fallback>
        </mc:AlternateContent>
      </w:r>
      <w:r>
        <w:rPr>
          <w:noProof/>
          <w:sz w:val="52"/>
          <w:szCs w:val="52"/>
        </w:rPr>
        <mc:AlternateContent>
          <mc:Choice Requires="wps">
            <w:drawing>
              <wp:anchor distT="0" distB="0" distL="114300" distR="114300" simplePos="0" relativeHeight="251658244" behindDoc="0" locked="0" layoutInCell="1" allowOverlap="1" wp14:anchorId="529FEB69" wp14:editId="5F85F633">
                <wp:simplePos x="0" y="0"/>
                <wp:positionH relativeFrom="margin">
                  <wp:align>left</wp:align>
                </wp:positionH>
                <wp:positionV relativeFrom="paragraph">
                  <wp:posOffset>574451</wp:posOffset>
                </wp:positionV>
                <wp:extent cx="2303565" cy="645720"/>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565" cy="645720"/>
                        </a:xfrm>
                        <a:prstGeom prst="rect">
                          <a:avLst/>
                        </a:prstGeom>
                        <a:noFill/>
                        <a:ln>
                          <a:noFill/>
                        </a:ln>
                        <a:effectLst>
                          <a:glow rad="101600">
                            <a:srgbClr val="FF0066">
                              <a:alpha val="60000"/>
                            </a:srgbClr>
                          </a:glow>
                        </a:effectLst>
                      </wps:spPr>
                      <wps:style>
                        <a:lnRef idx="0">
                          <a:scrgbClr r="0" g="0" b="0"/>
                        </a:lnRef>
                        <a:fillRef idx="0">
                          <a:scrgbClr r="0" g="0" b="0"/>
                        </a:fillRef>
                        <a:effectRef idx="0">
                          <a:scrgbClr r="0" g="0" b="0"/>
                        </a:effectRef>
                        <a:fontRef idx="minor">
                          <a:schemeClr val="lt1"/>
                        </a:fontRef>
                      </wps:style>
                      <wps:txbx>
                        <w:txbxContent>
                          <w:p w14:paraId="7C7242B9" w14:textId="381AC296" w:rsidR="00A45BB2" w:rsidRPr="00945F06" w:rsidRDefault="00A45BB2" w:rsidP="00A45BB2">
                            <w:pPr>
                              <w:jc w:val="center"/>
                              <w:rPr>
                                <w:color w:val="FFFFFF" w:themeColor="background1"/>
                                <w:sz w:val="72"/>
                                <w:szCs w:val="72"/>
                              </w:rPr>
                            </w:pPr>
                            <w:r>
                              <w:rPr>
                                <w:color w:val="FFFFFF" w:themeColor="background1"/>
                                <w:sz w:val="72"/>
                                <w:szCs w:val="72"/>
                              </w:rPr>
                              <w:t>BC3503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EB69" id="_x0000_s1027" type="#_x0000_t202" style="position:absolute;margin-left:0;margin-top:45.25pt;width:181.4pt;height:50.8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" filled="f" stroked="f">
                <v:textbox>
                  <w:txbxContent>
                    <w:p w14:paraId="7C7242B9" w14:textId="381AC296" w:rsidR="00A45BB2" w:rsidRPr="00945F06" w:rsidRDefault="00A45BB2" w:rsidP="00A45BB2">
                      <w:pPr>
                        <w:jc w:val="center"/>
                        <w:rPr>
                          <w:color w:val="FFFFFF" w:themeColor="background1"/>
                          <w:sz w:val="72"/>
                          <w:szCs w:val="72"/>
                        </w:rPr>
                      </w:pPr>
                      <w:r>
                        <w:rPr>
                          <w:color w:val="FFFFFF" w:themeColor="background1"/>
                          <w:sz w:val="72"/>
                          <w:szCs w:val="72"/>
                        </w:rPr>
                        <w:t>BC3503</w:t>
                      </w:r>
                    </w:p>
                  </w:txbxContent>
                </v:textbox>
                <w10:wrap anchorx="margin"/>
              </v:shape>
            </w:pict>
          </mc:Fallback>
        </mc:AlternateContent>
      </w:r>
      <w:r>
        <w:rPr>
          <w:noProof/>
          <w:sz w:val="52"/>
          <w:szCs w:val="52"/>
        </w:rPr>
        <mc:AlternateContent>
          <mc:Choice Requires="wps">
            <w:drawing>
              <wp:anchor distT="0" distB="0" distL="114300" distR="114300" simplePos="0" relativeHeight="251658245" behindDoc="0" locked="0" layoutInCell="1" allowOverlap="1" wp14:anchorId="7953A71C" wp14:editId="5AC65C6F">
                <wp:simplePos x="0" y="0"/>
                <wp:positionH relativeFrom="page">
                  <wp:posOffset>3034201</wp:posOffset>
                </wp:positionH>
                <wp:positionV relativeFrom="paragraph">
                  <wp:posOffset>1128412</wp:posOffset>
                </wp:positionV>
                <wp:extent cx="3253592" cy="2023259"/>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92" cy="2023259"/>
                        </a:xfrm>
                        <a:prstGeom prst="rect">
                          <a:avLst/>
                        </a:prstGeom>
                        <a:noFill/>
                        <a:ln>
                          <a:noFill/>
                        </a:ln>
                        <a:effectLst>
                          <a:glow rad="101600">
                            <a:srgbClr val="FF0066">
                              <a:alpha val="60000"/>
                            </a:srgbClr>
                          </a:glow>
                        </a:effectLst>
                      </wps:spPr>
                      <wps:style>
                        <a:lnRef idx="0">
                          <a:scrgbClr r="0" g="0" b="0"/>
                        </a:lnRef>
                        <a:fillRef idx="0">
                          <a:scrgbClr r="0" g="0" b="0"/>
                        </a:fillRef>
                        <a:effectRef idx="0">
                          <a:scrgbClr r="0" g="0" b="0"/>
                        </a:effectRef>
                        <a:fontRef idx="minor">
                          <a:schemeClr val="lt1"/>
                        </a:fontRef>
                      </wps:style>
                      <wps:txbx>
                        <w:txbxContent>
                          <w:p w14:paraId="46769E81" w14:textId="27F643A5" w:rsidR="00A45BB2" w:rsidRPr="00945F06" w:rsidRDefault="00A45BB2" w:rsidP="00A45BB2">
                            <w:pPr>
                              <w:rPr>
                                <w:color w:val="FFFFFF" w:themeColor="background1"/>
                                <w:sz w:val="48"/>
                                <w:szCs w:val="48"/>
                              </w:rPr>
                            </w:pPr>
                            <w:r>
                              <w:rPr>
                                <w:color w:val="FFFFFF" w:themeColor="background1"/>
                                <w:sz w:val="48"/>
                                <w:szCs w:val="48"/>
                              </w:rPr>
                              <w:t>The Molecular Control of Cell Function</w:t>
                            </w:r>
                          </w:p>
                          <w:p w14:paraId="4FAB98E6" w14:textId="77777777" w:rsidR="00A45BB2" w:rsidRPr="00945F06" w:rsidRDefault="00A45BB2" w:rsidP="00A45BB2">
                            <w:pPr>
                              <w:pStyle w:val="NoSpacing"/>
                              <w:rPr>
                                <w:color w:val="FFFFFF" w:themeColor="background1"/>
                              </w:rPr>
                            </w:pPr>
                          </w:p>
                          <w:p w14:paraId="051587D3" w14:textId="77777777" w:rsidR="00A45BB2" w:rsidRPr="00945F06" w:rsidRDefault="00A45BB2" w:rsidP="00A45BB2">
                            <w:pPr>
                              <w:rPr>
                                <w:color w:val="FFFFFF" w:themeColor="background1"/>
                                <w:sz w:val="48"/>
                                <w:szCs w:val="48"/>
                              </w:rPr>
                            </w:pPr>
                            <w:r w:rsidRPr="00945F06">
                              <w:rPr>
                                <w:color w:val="FFFFFF" w:themeColor="background1"/>
                                <w:sz w:val="48"/>
                                <w:szCs w:val="48"/>
                              </w:rPr>
                              <w:t>Course Handbook</w:t>
                            </w:r>
                          </w:p>
                          <w:p w14:paraId="26085C15" w14:textId="57EC74FA" w:rsidR="00A45BB2" w:rsidRPr="00945F06" w:rsidRDefault="00A45BB2" w:rsidP="00A45BB2">
                            <w:pPr>
                              <w:rPr>
                                <w:color w:val="FFFFFF" w:themeColor="background1"/>
                                <w:sz w:val="48"/>
                                <w:szCs w:val="48"/>
                              </w:rPr>
                            </w:pPr>
                            <w:r w:rsidRPr="00945F06">
                              <w:rPr>
                                <w:color w:val="FFFFFF" w:themeColor="background1"/>
                                <w:sz w:val="48"/>
                                <w:szCs w:val="48"/>
                              </w:rPr>
                              <w:t>202</w:t>
                            </w:r>
                            <w:r w:rsidR="00192ECC">
                              <w:rPr>
                                <w:color w:val="FFFFFF" w:themeColor="background1"/>
                                <w:sz w:val="48"/>
                                <w:szCs w:val="48"/>
                              </w:rPr>
                              <w:t>3</w:t>
                            </w:r>
                            <w:r w:rsidRPr="00945F06">
                              <w:rPr>
                                <w:color w:val="FFFFFF" w:themeColor="background1"/>
                                <w:sz w:val="48"/>
                                <w:szCs w:val="48"/>
                              </w:rPr>
                              <w:t>-202</w:t>
                            </w:r>
                            <w:r w:rsidR="00192ECC">
                              <w:rPr>
                                <w:color w:val="FFFFFF" w:themeColor="background1"/>
                                <w:sz w:val="48"/>
                                <w:szCs w:val="4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3A71C" id="_x0000_s1028" type="#_x0000_t202" style="position:absolute;margin-left:238.9pt;margin-top:88.85pt;width:256.2pt;height:159.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" filled="f" stroked="f">
                <v:textbox>
                  <w:txbxContent>
                    <w:p w14:paraId="46769E81" w14:textId="27F643A5" w:rsidR="00A45BB2" w:rsidRPr="00945F06" w:rsidRDefault="00A45BB2" w:rsidP="00A45BB2">
                      <w:pPr>
                        <w:rPr>
                          <w:color w:val="FFFFFF" w:themeColor="background1"/>
                          <w:sz w:val="48"/>
                          <w:szCs w:val="48"/>
                        </w:rPr>
                      </w:pPr>
                      <w:r>
                        <w:rPr>
                          <w:color w:val="FFFFFF" w:themeColor="background1"/>
                          <w:sz w:val="48"/>
                          <w:szCs w:val="48"/>
                        </w:rPr>
                        <w:t>The Molecular Control of Cell Function</w:t>
                      </w:r>
                    </w:p>
                    <w:p w14:paraId="4FAB98E6" w14:textId="77777777" w:rsidR="00A45BB2" w:rsidRPr="00945F06" w:rsidRDefault="00A45BB2" w:rsidP="00A45BB2">
                      <w:pPr>
                        <w:pStyle w:val="NoSpacing"/>
                        <w:rPr>
                          <w:color w:val="FFFFFF" w:themeColor="background1"/>
                        </w:rPr>
                      </w:pPr>
                    </w:p>
                    <w:p w14:paraId="051587D3" w14:textId="77777777" w:rsidR="00A45BB2" w:rsidRPr="00945F06" w:rsidRDefault="00A45BB2" w:rsidP="00A45BB2">
                      <w:pPr>
                        <w:rPr>
                          <w:color w:val="FFFFFF" w:themeColor="background1"/>
                          <w:sz w:val="48"/>
                          <w:szCs w:val="48"/>
                        </w:rPr>
                      </w:pPr>
                      <w:r w:rsidRPr="00945F06">
                        <w:rPr>
                          <w:color w:val="FFFFFF" w:themeColor="background1"/>
                          <w:sz w:val="48"/>
                          <w:szCs w:val="48"/>
                        </w:rPr>
                        <w:t>Course Handbook</w:t>
                      </w:r>
                    </w:p>
                    <w:p w14:paraId="26085C15" w14:textId="57EC74FA" w:rsidR="00A45BB2" w:rsidRPr="00945F06" w:rsidRDefault="00A45BB2" w:rsidP="00A45BB2">
                      <w:pPr>
                        <w:rPr>
                          <w:color w:val="FFFFFF" w:themeColor="background1"/>
                          <w:sz w:val="48"/>
                          <w:szCs w:val="48"/>
                        </w:rPr>
                      </w:pPr>
                      <w:r w:rsidRPr="00945F06">
                        <w:rPr>
                          <w:color w:val="FFFFFF" w:themeColor="background1"/>
                          <w:sz w:val="48"/>
                          <w:szCs w:val="48"/>
                        </w:rPr>
                        <w:t>202</w:t>
                      </w:r>
                      <w:r w:rsidR="00192ECC">
                        <w:rPr>
                          <w:color w:val="FFFFFF" w:themeColor="background1"/>
                          <w:sz w:val="48"/>
                          <w:szCs w:val="48"/>
                        </w:rPr>
                        <w:t>3</w:t>
                      </w:r>
                      <w:r w:rsidRPr="00945F06">
                        <w:rPr>
                          <w:color w:val="FFFFFF" w:themeColor="background1"/>
                          <w:sz w:val="48"/>
                          <w:szCs w:val="48"/>
                        </w:rPr>
                        <w:t>-202</w:t>
                      </w:r>
                      <w:r w:rsidR="00192ECC">
                        <w:rPr>
                          <w:color w:val="FFFFFF" w:themeColor="background1"/>
                          <w:sz w:val="48"/>
                          <w:szCs w:val="48"/>
                        </w:rPr>
                        <w:t>4</w:t>
                      </w:r>
                    </w:p>
                  </w:txbxContent>
                </v:textbox>
                <w10:wrap anchorx="page"/>
              </v:shape>
            </w:pict>
          </mc:Fallback>
        </mc:AlternateContent>
      </w:r>
      <w:r>
        <w:rPr>
          <w:noProof/>
          <w:sz w:val="52"/>
          <w:szCs w:val="52"/>
        </w:rPr>
        <w:drawing>
          <wp:anchor distT="0" distB="0" distL="114300" distR="114300" simplePos="0" relativeHeight="251658243" behindDoc="0" locked="0" layoutInCell="1" allowOverlap="1" wp14:anchorId="3D1F7268" wp14:editId="7A74D69F">
            <wp:simplePos x="0" y="0"/>
            <wp:positionH relativeFrom="page">
              <wp:align>left</wp:align>
            </wp:positionH>
            <wp:positionV relativeFrom="paragraph">
              <wp:posOffset>4933367</wp:posOffset>
            </wp:positionV>
            <wp:extent cx="6582033" cy="3660964"/>
            <wp:effectExtent l="152400" t="152400" r="352425" b="35877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582033" cy="36609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52"/>
          <w:szCs w:val="52"/>
        </w:rPr>
        <w:drawing>
          <wp:anchor distT="0" distB="0" distL="114300" distR="114300" simplePos="0" relativeHeight="251658242" behindDoc="0" locked="0" layoutInCell="1" allowOverlap="1" wp14:anchorId="6F5A7F9B" wp14:editId="6A7DB77F">
            <wp:simplePos x="0" y="0"/>
            <wp:positionH relativeFrom="margin">
              <wp:posOffset>-490151</wp:posOffset>
            </wp:positionH>
            <wp:positionV relativeFrom="paragraph">
              <wp:posOffset>394833</wp:posOffset>
            </wp:positionV>
            <wp:extent cx="6187879" cy="4342748"/>
            <wp:effectExtent l="152400" t="152400" r="365760" b="36322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7879" cy="434274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D1B79">
        <w:rPr>
          <w:sz w:val="52"/>
          <w:szCs w:val="52"/>
        </w:rPr>
        <w:t xml:space="preserve"> </w:t>
      </w:r>
      <w:r w:rsidRPr="000D1B79">
        <w:rPr>
          <w:sz w:val="52"/>
          <w:szCs w:val="52"/>
        </w:rPr>
        <w:br w:type="page"/>
      </w:r>
    </w:p>
    <w:bookmarkEnd w:id="0"/>
    <w:p w14:paraId="52C1B00E" w14:textId="77777777" w:rsidR="00961A68" w:rsidRPr="001729E8" w:rsidRDefault="00961A68" w:rsidP="00961A68">
      <w:pPr>
        <w:rPr>
          <w:sz w:val="52"/>
          <w:szCs w:val="52"/>
        </w:rPr>
      </w:pPr>
    </w:p>
    <w:p w14:paraId="6B8BDA3B" w14:textId="77777777" w:rsidR="00961A68" w:rsidRDefault="00961A68" w:rsidP="00961A68">
      <w:bookmarkStart w:id="1" w:name="_Hlk96078941"/>
      <w:r>
        <w:rPr>
          <w:noProof/>
        </w:rPr>
        <mc:AlternateContent>
          <mc:Choice Requires="wpg">
            <w:drawing>
              <wp:anchor distT="0" distB="0" distL="457200" distR="457200" simplePos="0" relativeHeight="251658240" behindDoc="0" locked="0" layoutInCell="1" allowOverlap="1" wp14:anchorId="756CE4B5" wp14:editId="586484D4">
                <wp:simplePos x="0" y="0"/>
                <wp:positionH relativeFrom="page">
                  <wp:posOffset>-379606</wp:posOffset>
                </wp:positionH>
                <wp:positionV relativeFrom="margin">
                  <wp:posOffset>-587408</wp:posOffset>
                </wp:positionV>
                <wp:extent cx="4274820" cy="12314555"/>
                <wp:effectExtent l="0" t="0" r="11430" b="0"/>
                <wp:wrapSquare wrapText="bothSides"/>
                <wp:docPr id="179" name="Group 179"/>
                <wp:cNvGraphicFramePr/>
                <a:graphic xmlns:a="http://schemas.openxmlformats.org/drawingml/2006/main">
                  <a:graphicData uri="http://schemas.microsoft.com/office/word/2010/wordprocessingGroup">
                    <wpg:wgp>
                      <wpg:cNvGrpSpPr/>
                      <wpg:grpSpPr>
                        <a:xfrm>
                          <a:off x="0" y="0"/>
                          <a:ext cx="4274820" cy="12314555"/>
                          <a:chOff x="0" y="0"/>
                          <a:chExt cx="301015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24" y="0"/>
                              <a:ext cx="667554" cy="9363456"/>
                              <a:chOff x="-42" y="0"/>
                              <a:chExt cx="667554" cy="9363456"/>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42" y="0"/>
                                <a:ext cx="256920" cy="8728221"/>
                              </a:xfrm>
                              <a:prstGeom prst="rect">
                                <a:avLst/>
                              </a:prstGeom>
                              <a:solidFill>
                                <a:srgbClr val="00206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9D9EB" w14:textId="77777777" w:rsidR="00FB2D95" w:rsidRDefault="00FB2D95" w:rsidP="00961A68">
                              <w:pPr>
                                <w:pStyle w:val="Default"/>
                                <w:ind w:firstLine="720"/>
                                <w:rPr>
                                  <w:ins w:id="2" w:author="Muller, Dr Berndt M." w:date="2024-01-17T09:40:00Z"/>
                                  <w:rFonts w:asciiTheme="minorHAnsi" w:hAnsiTheme="minorHAnsi" w:cstheme="minorHAnsi"/>
                                  <w:b/>
                                  <w:bCs/>
                                  <w:color w:val="1F497D" w:themeColor="text2"/>
                                  <w:sz w:val="40"/>
                                  <w:szCs w:val="40"/>
                                </w:rPr>
                              </w:pPr>
                              <w:bookmarkStart w:id="3" w:name="_Hlk95832894"/>
                              <w:bookmarkStart w:id="4" w:name="_Hlk95832895"/>
                            </w:p>
                            <w:p w14:paraId="764ECFDA" w14:textId="4AD87268" w:rsidR="00961A68" w:rsidRPr="007F0510" w:rsidRDefault="00961A68" w:rsidP="005177D5">
                              <w:pPr>
                                <w:pStyle w:val="Default"/>
                                <w:rPr>
                                  <w:rFonts w:asciiTheme="minorHAnsi" w:hAnsiTheme="minorHAnsi" w:cstheme="minorHAnsi"/>
                                  <w:b/>
                                  <w:bCs/>
                                  <w:color w:val="1F497D" w:themeColor="text2"/>
                                  <w:sz w:val="40"/>
                                  <w:szCs w:val="40"/>
                                </w:rPr>
                                <w:pPrChange w:id="5" w:author="Muller, Dr Berndt M." w:date="2024-01-17T09:42:00Z">
                                  <w:pPr>
                                    <w:pStyle w:val="Default"/>
                                    <w:ind w:firstLine="720"/>
                                  </w:pPr>
                                </w:pPrChange>
                              </w:pPr>
                              <w:r w:rsidRPr="007F0510">
                                <w:rPr>
                                  <w:rFonts w:asciiTheme="minorHAnsi" w:hAnsiTheme="minorHAnsi" w:cstheme="minorHAnsi"/>
                                  <w:b/>
                                  <w:bCs/>
                                  <w:color w:val="1F497D" w:themeColor="text2"/>
                                  <w:sz w:val="40"/>
                                  <w:szCs w:val="40"/>
                                </w:rPr>
                                <w:t>Contents</w:t>
                              </w:r>
                            </w:p>
                            <w:p w14:paraId="453BE737" w14:textId="361060E2" w:rsidR="00961A68" w:rsidRPr="007F0510" w:rsidRDefault="00961A68" w:rsidP="00241FC5">
                              <w:pPr>
                                <w:pStyle w:val="TOC1"/>
                                <w:numPr>
                                  <w:ilvl w:val="0"/>
                                  <w:numId w:val="0"/>
                                </w:numPr>
                                <w:rPr>
                                  <w:rFonts w:eastAsiaTheme="minorEastAsia"/>
                                  <w:lang w:eastAsia="en-GB"/>
                                </w:rPr>
                              </w:pPr>
                            </w:p>
                            <w:p w14:paraId="2621F40F" w14:textId="69D0C75A" w:rsidR="00961A68" w:rsidRPr="007F0510" w:rsidRDefault="00961A68" w:rsidP="00961A68">
                              <w:pPr>
                                <w:pStyle w:val="TOC1"/>
                                <w:rPr>
                                  <w:rFonts w:eastAsiaTheme="minorEastAsia"/>
                                  <w:lang w:eastAsia="en-GB"/>
                                </w:rPr>
                              </w:pPr>
                              <w:r w:rsidRPr="007F0510">
                                <w:t>Course Summary</w:t>
                              </w:r>
                              <w:r w:rsidR="00241FC5">
                                <w:t xml:space="preserve">  </w:t>
                              </w:r>
                              <w:r w:rsidR="00241FC5">
                                <w:rPr>
                                  <w:b w:val="0"/>
                                  <w:bCs w:val="0"/>
                                </w:rPr>
                                <w:t>(3)</w:t>
                              </w:r>
                            </w:p>
                            <w:p w14:paraId="7F9CBD6F" w14:textId="77777777" w:rsidR="00961A68" w:rsidRPr="007F0510" w:rsidRDefault="00697A48" w:rsidP="00961A68">
                              <w:pPr>
                                <w:pStyle w:val="TOC1"/>
                                <w:rPr>
                                  <w:rFonts w:eastAsiaTheme="minorEastAsia"/>
                                  <w:lang w:eastAsia="en-GB"/>
                                </w:rPr>
                              </w:pPr>
                              <w:hyperlink w:anchor="_Toc78464227" w:history="1">
                                <w:r w:rsidR="00961A68" w:rsidRPr="007F0510">
                                  <w:rPr>
                                    <w:rStyle w:val="Hyperlink"/>
                                    <w:b/>
                                  </w:rPr>
                                  <w:t>Course Aims &amp; Learning Outcomes</w:t>
                                </w:r>
                              </w:hyperlink>
                            </w:p>
                            <w:p w14:paraId="3B1C514C" w14:textId="6B29904E" w:rsidR="00961A68" w:rsidRPr="007F0510" w:rsidRDefault="00697A48" w:rsidP="00961A68">
                              <w:pPr>
                                <w:pStyle w:val="TOC1"/>
                                <w:rPr>
                                  <w:rFonts w:eastAsiaTheme="minorEastAsia"/>
                                  <w:lang w:eastAsia="en-GB"/>
                                </w:rPr>
                              </w:pPr>
                              <w:hyperlink w:anchor="_Toc78464228" w:history="1">
                                <w:r w:rsidR="00961A68" w:rsidRPr="007F0510">
                                  <w:rPr>
                                    <w:rStyle w:val="Hyperlink"/>
                                    <w:b/>
                                  </w:rPr>
                                  <w:t>Course Teaching Staff</w:t>
                                </w:r>
                              </w:hyperlink>
                              <w:r w:rsidR="001113BE">
                                <w:rPr>
                                  <w:rStyle w:val="Hyperlink"/>
                                  <w:b/>
                                </w:rPr>
                                <w:t xml:space="preserve"> </w:t>
                              </w:r>
                              <w:r w:rsidR="001113BE" w:rsidRPr="001113BE">
                                <w:rPr>
                                  <w:rStyle w:val="Hyperlink"/>
                                  <w:bCs/>
                                </w:rPr>
                                <w:t>(4)</w:t>
                              </w:r>
                            </w:p>
                            <w:p w14:paraId="4867A1C2" w14:textId="3491FFA4" w:rsidR="00961A68" w:rsidRPr="007F0510" w:rsidRDefault="00697A48" w:rsidP="00961A68">
                              <w:pPr>
                                <w:pStyle w:val="TOC1"/>
                                <w:rPr>
                                  <w:rFonts w:eastAsiaTheme="minorEastAsia"/>
                                  <w:lang w:eastAsia="en-GB"/>
                                </w:rPr>
                              </w:pPr>
                              <w:hyperlink w:anchor="_Toc78464229" w:history="1">
                                <w:r w:rsidR="00961A68" w:rsidRPr="007F0510">
                                  <w:rPr>
                                    <w:rStyle w:val="Hyperlink"/>
                                    <w:b/>
                                  </w:rPr>
                                  <w:t>Assessments &amp; Examinations</w:t>
                                </w:r>
                              </w:hyperlink>
                              <w:r w:rsidR="00241FC5">
                                <w:rPr>
                                  <w:rStyle w:val="Hyperlink"/>
                                  <w:b/>
                                </w:rPr>
                                <w:t xml:space="preserve">  </w:t>
                              </w:r>
                            </w:p>
                            <w:p w14:paraId="4AB55E73" w14:textId="19BF24D1" w:rsidR="00961A68" w:rsidRPr="007F0510" w:rsidRDefault="00697A48" w:rsidP="00961A68">
                              <w:pPr>
                                <w:pStyle w:val="TOC1"/>
                                <w:rPr>
                                  <w:rFonts w:eastAsiaTheme="minorEastAsia"/>
                                  <w:lang w:eastAsia="en-GB"/>
                                </w:rPr>
                              </w:pPr>
                              <w:hyperlink w:anchor="_Toc78464230" w:history="1">
                                <w:r w:rsidR="00961A68" w:rsidRPr="007F0510">
                                  <w:rPr>
                                    <w:rStyle w:val="Hyperlink"/>
                                    <w:b/>
                                  </w:rPr>
                                  <w:t>Class Representatives</w:t>
                                </w:r>
                              </w:hyperlink>
                              <w:r w:rsidR="00241FC5">
                                <w:rPr>
                                  <w:rStyle w:val="Hyperlink"/>
                                  <w:b/>
                                </w:rPr>
                                <w:t xml:space="preserve">  </w:t>
                              </w:r>
                              <w:r w:rsidR="00241FC5">
                                <w:rPr>
                                  <w:rStyle w:val="Hyperlink"/>
                                  <w:bCs/>
                                </w:rPr>
                                <w:t>(5)</w:t>
                              </w:r>
                            </w:p>
                            <w:p w14:paraId="2AF54CDA" w14:textId="77777777" w:rsidR="00961A68" w:rsidRPr="007F0510" w:rsidRDefault="00697A48" w:rsidP="00961A68">
                              <w:pPr>
                                <w:pStyle w:val="TOC1"/>
                                <w:rPr>
                                  <w:rFonts w:eastAsiaTheme="minorEastAsia"/>
                                  <w:lang w:eastAsia="en-GB"/>
                                </w:rPr>
                              </w:pPr>
                              <w:hyperlink w:anchor="_Toc78464231" w:history="1">
                                <w:r w:rsidR="00961A68" w:rsidRPr="007F0510">
                                  <w:rPr>
                                    <w:rStyle w:val="Hyperlink"/>
                                    <w:b/>
                                  </w:rPr>
                                  <w:t>Problems with Coursework</w:t>
                                </w:r>
                              </w:hyperlink>
                            </w:p>
                            <w:p w14:paraId="1F921054" w14:textId="249D377A" w:rsidR="00961A68" w:rsidRPr="007F0510" w:rsidRDefault="00697A48" w:rsidP="00961A68">
                              <w:pPr>
                                <w:pStyle w:val="TOC1"/>
                                <w:rPr>
                                  <w:rFonts w:eastAsiaTheme="minorEastAsia"/>
                                  <w:lang w:eastAsia="en-GB"/>
                                </w:rPr>
                              </w:pPr>
                              <w:hyperlink w:anchor="_Toc78464232" w:history="1">
                                <w:r w:rsidR="00961A68" w:rsidRPr="007F0510">
                                  <w:rPr>
                                    <w:rStyle w:val="Hyperlink"/>
                                    <w:b/>
                                  </w:rPr>
                                  <w:t>Course Reading List</w:t>
                                </w:r>
                              </w:hyperlink>
                              <w:r w:rsidR="00241FC5">
                                <w:rPr>
                                  <w:rStyle w:val="Hyperlink"/>
                                  <w:b/>
                                </w:rPr>
                                <w:t xml:space="preserve">  </w:t>
                              </w:r>
                              <w:r w:rsidR="00241FC5">
                                <w:rPr>
                                  <w:rStyle w:val="Hyperlink"/>
                                  <w:bCs/>
                                </w:rPr>
                                <w:t>(6)</w:t>
                              </w:r>
                            </w:p>
                            <w:p w14:paraId="418924C8" w14:textId="3B9814EE" w:rsidR="00961A68" w:rsidRPr="00862C6E" w:rsidRDefault="00697A48" w:rsidP="00961A68">
                              <w:pPr>
                                <w:pStyle w:val="TOC1"/>
                                <w:rPr>
                                  <w:rStyle w:val="Hyperlink"/>
                                  <w:b/>
                                  <w:bCs/>
                                </w:rPr>
                              </w:pPr>
                              <w:hyperlink w:anchor="_Toc78464233" w:history="1">
                                <w:r w:rsidR="00961A68" w:rsidRPr="00862C6E">
                                  <w:rPr>
                                    <w:rStyle w:val="Hyperlink"/>
                                    <w:b/>
                                    <w:bCs/>
                                  </w:rPr>
                                  <w:t>Lecture Synopsis</w:t>
                                </w:r>
                              </w:hyperlink>
                              <w:r w:rsidR="006E4995">
                                <w:rPr>
                                  <w:rStyle w:val="Hyperlink"/>
                                  <w:b/>
                                  <w:bCs/>
                                </w:rPr>
                                <w:t xml:space="preserve"> </w:t>
                              </w:r>
                              <w:r w:rsidR="006E4995" w:rsidRPr="006E4995">
                                <w:rPr>
                                  <w:rStyle w:val="Hyperlink"/>
                                </w:rPr>
                                <w:t>(7)</w:t>
                              </w:r>
                            </w:p>
                            <w:p w14:paraId="44B513EF" w14:textId="29269950" w:rsidR="00862C6E" w:rsidRPr="00862C6E" w:rsidRDefault="00E2370A" w:rsidP="00862C6E">
                              <w:pPr>
                                <w:pStyle w:val="ListParagraph"/>
                                <w:numPr>
                                  <w:ilvl w:val="0"/>
                                  <w:numId w:val="23"/>
                                </w:numPr>
                                <w:rPr>
                                  <w:b/>
                                  <w:bCs/>
                                  <w:color w:val="1F497D" w:themeColor="text2"/>
                                  <w:sz w:val="28"/>
                                  <w:szCs w:val="28"/>
                                </w:rPr>
                              </w:pPr>
                              <w:r>
                                <w:rPr>
                                  <w:b/>
                                  <w:bCs/>
                                  <w:color w:val="1F497D" w:themeColor="text2"/>
                                  <w:sz w:val="28"/>
                                  <w:szCs w:val="28"/>
                                </w:rPr>
                                <w:t xml:space="preserve">In course assessment </w:t>
                              </w:r>
                              <w:r w:rsidR="00862C6E" w:rsidRPr="00862C6E">
                                <w:rPr>
                                  <w:color w:val="1F497D" w:themeColor="text2"/>
                                  <w:sz w:val="28"/>
                                  <w:szCs w:val="28"/>
                                </w:rPr>
                                <w:t>(10)</w:t>
                              </w:r>
                            </w:p>
                            <w:p w14:paraId="4554E453" w14:textId="1A90DE41" w:rsidR="00961A68" w:rsidRPr="007F0510" w:rsidRDefault="00697A48" w:rsidP="00961A68">
                              <w:pPr>
                                <w:pStyle w:val="TOC1"/>
                                <w:rPr>
                                  <w:rFonts w:eastAsiaTheme="minorEastAsia"/>
                                  <w:lang w:eastAsia="en-GB"/>
                                </w:rPr>
                              </w:pPr>
                              <w:hyperlink w:anchor="_Toc78464234" w:history="1">
                                <w:r w:rsidR="00961A68" w:rsidRPr="007F0510">
                                  <w:rPr>
                                    <w:rStyle w:val="Hyperlink"/>
                                    <w:b/>
                                  </w:rPr>
                                  <w:t>Practical/Lab/Tutorial Work</w:t>
                                </w:r>
                              </w:hyperlink>
                              <w:r w:rsidR="00241FC5">
                                <w:rPr>
                                  <w:rStyle w:val="Hyperlink"/>
                                  <w:b/>
                                </w:rPr>
                                <w:t xml:space="preserve"> </w:t>
                              </w:r>
                            </w:p>
                            <w:p w14:paraId="64C80B8F" w14:textId="77777777" w:rsidR="00961A68" w:rsidRPr="007F0510" w:rsidRDefault="00697A48" w:rsidP="00961A68">
                              <w:pPr>
                                <w:pStyle w:val="TOC1"/>
                                <w:rPr>
                                  <w:rFonts w:eastAsiaTheme="minorEastAsia"/>
                                  <w:lang w:eastAsia="en-GB"/>
                                </w:rPr>
                              </w:pPr>
                              <w:hyperlink w:anchor="_Toc78464236" w:history="1">
                                <w:r w:rsidR="00961A68" w:rsidRPr="007F0510">
                                  <w:rPr>
                                    <w:rStyle w:val="Hyperlink"/>
                                    <w:b/>
                                  </w:rPr>
                                  <w:t>University Policies</w:t>
                                </w:r>
                              </w:hyperlink>
                            </w:p>
                            <w:p w14:paraId="69704AC2" w14:textId="1E165B53" w:rsidR="00961A68" w:rsidRPr="007F0510" w:rsidRDefault="00697A48" w:rsidP="00961A68">
                              <w:pPr>
                                <w:pStyle w:val="TOC1"/>
                                <w:rPr>
                                  <w:rFonts w:eastAsiaTheme="minorEastAsia"/>
                                  <w:lang w:eastAsia="en-GB"/>
                                </w:rPr>
                              </w:pPr>
                              <w:hyperlink w:anchor="_Toc78464237" w:history="1">
                                <w:r w:rsidR="00961A68" w:rsidRPr="007F0510">
                                  <w:rPr>
                                    <w:rStyle w:val="Hyperlink"/>
                                    <w:b/>
                                  </w:rPr>
                                  <w:t>Academic Language &amp; Skills support</w:t>
                                </w:r>
                              </w:hyperlink>
                              <w:r w:rsidR="00241FC5">
                                <w:rPr>
                                  <w:rStyle w:val="Hyperlink"/>
                                  <w:b/>
                                </w:rPr>
                                <w:t xml:space="preserve">  </w:t>
                              </w:r>
                              <w:r w:rsidR="00241FC5">
                                <w:rPr>
                                  <w:rStyle w:val="Hyperlink"/>
                                  <w:bCs/>
                                </w:rPr>
                                <w:t>(11)</w:t>
                              </w:r>
                            </w:p>
                            <w:p w14:paraId="13F0DE34" w14:textId="3D1C8B6D" w:rsidR="00961A68" w:rsidRPr="007F0510" w:rsidRDefault="00697A48" w:rsidP="00961A68">
                              <w:pPr>
                                <w:pStyle w:val="TOC1"/>
                                <w:rPr>
                                  <w:rFonts w:eastAsiaTheme="minorEastAsia"/>
                                  <w:lang w:eastAsia="en-GB"/>
                                </w:rPr>
                              </w:pPr>
                              <w:hyperlink w:anchor="_Toc78464244" w:history="1">
                                <w:r w:rsidR="00961A68" w:rsidRPr="007F0510">
                                  <w:rPr>
                                    <w:rStyle w:val="Hyperlink"/>
                                    <w:b/>
                                  </w:rPr>
                                  <w:t>Medical Sciences Common Grading Scale</w:t>
                                </w:r>
                              </w:hyperlink>
                              <w:r w:rsidR="00241FC5">
                                <w:rPr>
                                  <w:rStyle w:val="Hyperlink"/>
                                  <w:b/>
                                </w:rPr>
                                <w:t xml:space="preserve">  </w:t>
                              </w:r>
                              <w:r w:rsidR="00241FC5">
                                <w:rPr>
                                  <w:rStyle w:val="Hyperlink"/>
                                  <w:bCs/>
                                </w:rPr>
                                <w:t>(1</w:t>
                              </w:r>
                              <w:r w:rsidR="00862C6E">
                                <w:rPr>
                                  <w:rStyle w:val="Hyperlink"/>
                                  <w:bCs/>
                                </w:rPr>
                                <w:t>3</w:t>
                              </w:r>
                              <w:r w:rsidR="00241FC5">
                                <w:rPr>
                                  <w:rStyle w:val="Hyperlink"/>
                                  <w:bCs/>
                                </w:rPr>
                                <w:t>)</w:t>
                              </w:r>
                            </w:p>
                            <w:p w14:paraId="1A892FAF" w14:textId="426458A6" w:rsidR="00961A68" w:rsidRPr="007F0510" w:rsidRDefault="00697A48" w:rsidP="00961A68">
                              <w:pPr>
                                <w:pStyle w:val="TOC1"/>
                                <w:rPr>
                                  <w:rFonts w:eastAsiaTheme="minorEastAsia"/>
                                  <w:lang w:eastAsia="en-GB"/>
                                </w:rPr>
                              </w:pPr>
                              <w:hyperlink w:anchor="_Toc78464245" w:history="1">
                                <w:r w:rsidR="00961A68" w:rsidRPr="007F0510">
                                  <w:rPr>
                                    <w:rStyle w:val="Hyperlink"/>
                                    <w:b/>
                                  </w:rPr>
                                  <w:t xml:space="preserve">Course Timetable </w:t>
                                </w:r>
                                <w:r w:rsidR="00961A68">
                                  <w:rPr>
                                    <w:rStyle w:val="Hyperlink"/>
                                    <w:b/>
                                  </w:rPr>
                                  <w:t>BC350</w:t>
                                </w:r>
                                <w:r w:rsidR="00961A68" w:rsidRPr="007F0510">
                                  <w:rPr>
                                    <w:rStyle w:val="Hyperlink"/>
                                    <w:b/>
                                  </w:rPr>
                                  <w:t>3</w:t>
                                </w:r>
                              </w:hyperlink>
                              <w:r w:rsidR="00241FC5">
                                <w:rPr>
                                  <w:rStyle w:val="Hyperlink"/>
                                  <w:b/>
                                </w:rPr>
                                <w:t xml:space="preserve">  </w:t>
                              </w:r>
                              <w:r w:rsidR="00241FC5">
                                <w:rPr>
                                  <w:rStyle w:val="Hyperlink"/>
                                  <w:bCs/>
                                </w:rPr>
                                <w:t>(1</w:t>
                              </w:r>
                              <w:r w:rsidR="00862C6E">
                                <w:rPr>
                                  <w:rStyle w:val="Hyperlink"/>
                                  <w:bCs/>
                                </w:rPr>
                                <w:t>4</w:t>
                              </w:r>
                              <w:r w:rsidR="00241FC5">
                                <w:rPr>
                                  <w:rStyle w:val="Hyperlink"/>
                                  <w:bCs/>
                                </w:rPr>
                                <w:t>)</w:t>
                              </w:r>
                            </w:p>
                            <w:bookmarkEnd w:id="3"/>
                            <w:bookmarkEnd w:id="4"/>
                            <w:p w14:paraId="1BF7084B" w14:textId="7FE8DB38" w:rsidR="00961A68" w:rsidRPr="00BB15C3" w:rsidRDefault="00961A68" w:rsidP="00961A68">
                              <w:pPr>
                                <w:pStyle w:val="TOC1"/>
                              </w:pPr>
                              <w:r w:rsidRPr="00BB15C3">
                                <w:t>Campus and Floor Maps</w:t>
                              </w:r>
                              <w:r w:rsidR="00862C6E">
                                <w:t xml:space="preserve"> </w:t>
                              </w:r>
                              <w:r w:rsidR="00862C6E" w:rsidRPr="00862C6E">
                                <w:rPr>
                                  <w:b w:val="0"/>
                                  <w:bCs w:val="0"/>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56CE4B5" id="Group 179" o:spid="_x0000_s1029" style="position:absolute;margin-left:-29.9pt;margin-top:-46.25pt;width:336.6pt;height:969.65pt;z-index:251658240;mso-wrap-distance-left:36pt;mso-wrap-distance-right:36pt;mso-position-horizontal-relative:page;mso-position-vertical-relative:margin;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">
                <v:group id="Group 180" o:spid="_x0000_s1030"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1"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2" style="position:absolute;left:2275;width:6675;height:93634" coordorigin="" coordsize="6675,9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3"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" path="m,l667707,v4,1323975,-219068,3990702,-219064,5314677c448639,7111854,667711,7566279,667707,9363456l,9363456,,xe" fillcolor="#d8d8d8 [2732]" stroked="f" strokeweight="1pt">
                      <v:stroke joinstyle="miter"/>
                      <v:path arrowok="t" o:connecttype="custom" o:connectlocs="0,0;667512,0;448512,5314677;667512,9363456;0,9363456;0,0" o:connectangles="0,0,0,0,0,0"/>
                    </v:shape>
                    <v:rect id="Rectangle 184" o:spid="_x0000_s1034" style="position:absolute;width:2568;height:8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" fillcolor="#002060" strokecolor="#205867 [1608]" strokeweight="1pt"/>
                  </v:group>
                </v:group>
                <v:shape id="Text Box 185" o:spid="_x0000_s1035"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6CA9D9EB" w14:textId="77777777" w:rsidR="00FB2D95" w:rsidRDefault="00FB2D95" w:rsidP="00961A68">
                        <w:pPr>
                          <w:pStyle w:val="Default"/>
                          <w:ind w:firstLine="720"/>
                          <w:rPr>
                            <w:ins w:id="6" w:author="Muller, Dr Berndt M." w:date="2024-01-17T09:40:00Z"/>
                            <w:rFonts w:asciiTheme="minorHAnsi" w:hAnsiTheme="minorHAnsi" w:cstheme="minorHAnsi"/>
                            <w:b/>
                            <w:bCs/>
                            <w:color w:val="1F497D" w:themeColor="text2"/>
                            <w:sz w:val="40"/>
                            <w:szCs w:val="40"/>
                          </w:rPr>
                        </w:pPr>
                        <w:bookmarkStart w:id="7" w:name="_Hlk95832894"/>
                        <w:bookmarkStart w:id="8" w:name="_Hlk95832895"/>
                      </w:p>
                      <w:p w14:paraId="764ECFDA" w14:textId="4AD87268" w:rsidR="00961A68" w:rsidRPr="007F0510" w:rsidRDefault="00961A68" w:rsidP="005177D5">
                        <w:pPr>
                          <w:pStyle w:val="Default"/>
                          <w:rPr>
                            <w:rFonts w:asciiTheme="minorHAnsi" w:hAnsiTheme="minorHAnsi" w:cstheme="minorHAnsi"/>
                            <w:b/>
                            <w:bCs/>
                            <w:color w:val="1F497D" w:themeColor="text2"/>
                            <w:sz w:val="40"/>
                            <w:szCs w:val="40"/>
                          </w:rPr>
                          <w:pPrChange w:id="9" w:author="Muller, Dr Berndt M." w:date="2024-01-17T09:42:00Z">
                            <w:pPr>
                              <w:pStyle w:val="Default"/>
                              <w:ind w:firstLine="720"/>
                            </w:pPr>
                          </w:pPrChange>
                        </w:pPr>
                        <w:r w:rsidRPr="007F0510">
                          <w:rPr>
                            <w:rFonts w:asciiTheme="minorHAnsi" w:hAnsiTheme="minorHAnsi" w:cstheme="minorHAnsi"/>
                            <w:b/>
                            <w:bCs/>
                            <w:color w:val="1F497D" w:themeColor="text2"/>
                            <w:sz w:val="40"/>
                            <w:szCs w:val="40"/>
                          </w:rPr>
                          <w:t>Contents</w:t>
                        </w:r>
                      </w:p>
                      <w:p w14:paraId="453BE737" w14:textId="361060E2" w:rsidR="00961A68" w:rsidRPr="007F0510" w:rsidRDefault="00961A68" w:rsidP="00241FC5">
                        <w:pPr>
                          <w:pStyle w:val="TOC1"/>
                          <w:numPr>
                            <w:ilvl w:val="0"/>
                            <w:numId w:val="0"/>
                          </w:numPr>
                          <w:rPr>
                            <w:rFonts w:eastAsiaTheme="minorEastAsia"/>
                            <w:lang w:eastAsia="en-GB"/>
                          </w:rPr>
                        </w:pPr>
                      </w:p>
                      <w:p w14:paraId="2621F40F" w14:textId="69D0C75A" w:rsidR="00961A68" w:rsidRPr="007F0510" w:rsidRDefault="00961A68" w:rsidP="00961A68">
                        <w:pPr>
                          <w:pStyle w:val="TOC1"/>
                          <w:rPr>
                            <w:rFonts w:eastAsiaTheme="minorEastAsia"/>
                            <w:lang w:eastAsia="en-GB"/>
                          </w:rPr>
                        </w:pPr>
                        <w:r w:rsidRPr="007F0510">
                          <w:t>Course Summary</w:t>
                        </w:r>
                        <w:r w:rsidR="00241FC5">
                          <w:t xml:space="preserve">  </w:t>
                        </w:r>
                        <w:r w:rsidR="00241FC5">
                          <w:rPr>
                            <w:b w:val="0"/>
                            <w:bCs w:val="0"/>
                          </w:rPr>
                          <w:t>(3)</w:t>
                        </w:r>
                      </w:p>
                      <w:p w14:paraId="7F9CBD6F" w14:textId="77777777" w:rsidR="00961A68" w:rsidRPr="007F0510" w:rsidRDefault="00697A48" w:rsidP="00961A68">
                        <w:pPr>
                          <w:pStyle w:val="TOC1"/>
                          <w:rPr>
                            <w:rFonts w:eastAsiaTheme="minorEastAsia"/>
                            <w:lang w:eastAsia="en-GB"/>
                          </w:rPr>
                        </w:pPr>
                        <w:hyperlink w:anchor="_Toc78464227" w:history="1">
                          <w:r w:rsidR="00961A68" w:rsidRPr="007F0510">
                            <w:rPr>
                              <w:rStyle w:val="Hyperlink"/>
                              <w:b/>
                            </w:rPr>
                            <w:t>Course Aims &amp; Learning Outcomes</w:t>
                          </w:r>
                        </w:hyperlink>
                      </w:p>
                      <w:p w14:paraId="3B1C514C" w14:textId="6B29904E" w:rsidR="00961A68" w:rsidRPr="007F0510" w:rsidRDefault="00697A48" w:rsidP="00961A68">
                        <w:pPr>
                          <w:pStyle w:val="TOC1"/>
                          <w:rPr>
                            <w:rFonts w:eastAsiaTheme="minorEastAsia"/>
                            <w:lang w:eastAsia="en-GB"/>
                          </w:rPr>
                        </w:pPr>
                        <w:hyperlink w:anchor="_Toc78464228" w:history="1">
                          <w:r w:rsidR="00961A68" w:rsidRPr="007F0510">
                            <w:rPr>
                              <w:rStyle w:val="Hyperlink"/>
                              <w:b/>
                            </w:rPr>
                            <w:t>Course Teaching Staff</w:t>
                          </w:r>
                        </w:hyperlink>
                        <w:r w:rsidR="001113BE">
                          <w:rPr>
                            <w:rStyle w:val="Hyperlink"/>
                            <w:b/>
                          </w:rPr>
                          <w:t xml:space="preserve"> </w:t>
                        </w:r>
                        <w:r w:rsidR="001113BE" w:rsidRPr="001113BE">
                          <w:rPr>
                            <w:rStyle w:val="Hyperlink"/>
                            <w:bCs/>
                          </w:rPr>
                          <w:t>(4)</w:t>
                        </w:r>
                      </w:p>
                      <w:p w14:paraId="4867A1C2" w14:textId="3491FFA4" w:rsidR="00961A68" w:rsidRPr="007F0510" w:rsidRDefault="00697A48" w:rsidP="00961A68">
                        <w:pPr>
                          <w:pStyle w:val="TOC1"/>
                          <w:rPr>
                            <w:rFonts w:eastAsiaTheme="minorEastAsia"/>
                            <w:lang w:eastAsia="en-GB"/>
                          </w:rPr>
                        </w:pPr>
                        <w:hyperlink w:anchor="_Toc78464229" w:history="1">
                          <w:r w:rsidR="00961A68" w:rsidRPr="007F0510">
                            <w:rPr>
                              <w:rStyle w:val="Hyperlink"/>
                              <w:b/>
                            </w:rPr>
                            <w:t>Assessments &amp; Examinations</w:t>
                          </w:r>
                        </w:hyperlink>
                        <w:r w:rsidR="00241FC5">
                          <w:rPr>
                            <w:rStyle w:val="Hyperlink"/>
                            <w:b/>
                          </w:rPr>
                          <w:t xml:space="preserve">  </w:t>
                        </w:r>
                      </w:p>
                      <w:p w14:paraId="4AB55E73" w14:textId="19BF24D1" w:rsidR="00961A68" w:rsidRPr="007F0510" w:rsidRDefault="00697A48" w:rsidP="00961A68">
                        <w:pPr>
                          <w:pStyle w:val="TOC1"/>
                          <w:rPr>
                            <w:rFonts w:eastAsiaTheme="minorEastAsia"/>
                            <w:lang w:eastAsia="en-GB"/>
                          </w:rPr>
                        </w:pPr>
                        <w:hyperlink w:anchor="_Toc78464230" w:history="1">
                          <w:r w:rsidR="00961A68" w:rsidRPr="007F0510">
                            <w:rPr>
                              <w:rStyle w:val="Hyperlink"/>
                              <w:b/>
                            </w:rPr>
                            <w:t>Class Representatives</w:t>
                          </w:r>
                        </w:hyperlink>
                        <w:r w:rsidR="00241FC5">
                          <w:rPr>
                            <w:rStyle w:val="Hyperlink"/>
                            <w:b/>
                          </w:rPr>
                          <w:t xml:space="preserve">  </w:t>
                        </w:r>
                        <w:r w:rsidR="00241FC5">
                          <w:rPr>
                            <w:rStyle w:val="Hyperlink"/>
                            <w:bCs/>
                          </w:rPr>
                          <w:t>(5)</w:t>
                        </w:r>
                      </w:p>
                      <w:p w14:paraId="2AF54CDA" w14:textId="77777777" w:rsidR="00961A68" w:rsidRPr="007F0510" w:rsidRDefault="00697A48" w:rsidP="00961A68">
                        <w:pPr>
                          <w:pStyle w:val="TOC1"/>
                          <w:rPr>
                            <w:rFonts w:eastAsiaTheme="minorEastAsia"/>
                            <w:lang w:eastAsia="en-GB"/>
                          </w:rPr>
                        </w:pPr>
                        <w:hyperlink w:anchor="_Toc78464231" w:history="1">
                          <w:r w:rsidR="00961A68" w:rsidRPr="007F0510">
                            <w:rPr>
                              <w:rStyle w:val="Hyperlink"/>
                              <w:b/>
                            </w:rPr>
                            <w:t>Problems with Coursework</w:t>
                          </w:r>
                        </w:hyperlink>
                      </w:p>
                      <w:p w14:paraId="1F921054" w14:textId="249D377A" w:rsidR="00961A68" w:rsidRPr="007F0510" w:rsidRDefault="00697A48" w:rsidP="00961A68">
                        <w:pPr>
                          <w:pStyle w:val="TOC1"/>
                          <w:rPr>
                            <w:rFonts w:eastAsiaTheme="minorEastAsia"/>
                            <w:lang w:eastAsia="en-GB"/>
                          </w:rPr>
                        </w:pPr>
                        <w:hyperlink w:anchor="_Toc78464232" w:history="1">
                          <w:r w:rsidR="00961A68" w:rsidRPr="007F0510">
                            <w:rPr>
                              <w:rStyle w:val="Hyperlink"/>
                              <w:b/>
                            </w:rPr>
                            <w:t>Course Reading List</w:t>
                          </w:r>
                        </w:hyperlink>
                        <w:r w:rsidR="00241FC5">
                          <w:rPr>
                            <w:rStyle w:val="Hyperlink"/>
                            <w:b/>
                          </w:rPr>
                          <w:t xml:space="preserve">  </w:t>
                        </w:r>
                        <w:r w:rsidR="00241FC5">
                          <w:rPr>
                            <w:rStyle w:val="Hyperlink"/>
                            <w:bCs/>
                          </w:rPr>
                          <w:t>(6)</w:t>
                        </w:r>
                      </w:p>
                      <w:p w14:paraId="418924C8" w14:textId="3B9814EE" w:rsidR="00961A68" w:rsidRPr="00862C6E" w:rsidRDefault="00697A48" w:rsidP="00961A68">
                        <w:pPr>
                          <w:pStyle w:val="TOC1"/>
                          <w:rPr>
                            <w:rStyle w:val="Hyperlink"/>
                            <w:b/>
                            <w:bCs/>
                          </w:rPr>
                        </w:pPr>
                        <w:hyperlink w:anchor="_Toc78464233" w:history="1">
                          <w:r w:rsidR="00961A68" w:rsidRPr="00862C6E">
                            <w:rPr>
                              <w:rStyle w:val="Hyperlink"/>
                              <w:b/>
                              <w:bCs/>
                            </w:rPr>
                            <w:t>Lecture Synopsis</w:t>
                          </w:r>
                        </w:hyperlink>
                        <w:r w:rsidR="006E4995">
                          <w:rPr>
                            <w:rStyle w:val="Hyperlink"/>
                            <w:b/>
                            <w:bCs/>
                          </w:rPr>
                          <w:t xml:space="preserve"> </w:t>
                        </w:r>
                        <w:r w:rsidR="006E4995" w:rsidRPr="006E4995">
                          <w:rPr>
                            <w:rStyle w:val="Hyperlink"/>
                          </w:rPr>
                          <w:t>(7)</w:t>
                        </w:r>
                      </w:p>
                      <w:p w14:paraId="44B513EF" w14:textId="29269950" w:rsidR="00862C6E" w:rsidRPr="00862C6E" w:rsidRDefault="00E2370A" w:rsidP="00862C6E">
                        <w:pPr>
                          <w:pStyle w:val="ListParagraph"/>
                          <w:numPr>
                            <w:ilvl w:val="0"/>
                            <w:numId w:val="23"/>
                          </w:numPr>
                          <w:rPr>
                            <w:b/>
                            <w:bCs/>
                            <w:color w:val="1F497D" w:themeColor="text2"/>
                            <w:sz w:val="28"/>
                            <w:szCs w:val="28"/>
                          </w:rPr>
                        </w:pPr>
                        <w:r>
                          <w:rPr>
                            <w:b/>
                            <w:bCs/>
                            <w:color w:val="1F497D" w:themeColor="text2"/>
                            <w:sz w:val="28"/>
                            <w:szCs w:val="28"/>
                          </w:rPr>
                          <w:t xml:space="preserve">In course assessment </w:t>
                        </w:r>
                        <w:r w:rsidR="00862C6E" w:rsidRPr="00862C6E">
                          <w:rPr>
                            <w:color w:val="1F497D" w:themeColor="text2"/>
                            <w:sz w:val="28"/>
                            <w:szCs w:val="28"/>
                          </w:rPr>
                          <w:t>(10)</w:t>
                        </w:r>
                      </w:p>
                      <w:p w14:paraId="4554E453" w14:textId="1A90DE41" w:rsidR="00961A68" w:rsidRPr="007F0510" w:rsidRDefault="00697A48" w:rsidP="00961A68">
                        <w:pPr>
                          <w:pStyle w:val="TOC1"/>
                          <w:rPr>
                            <w:rFonts w:eastAsiaTheme="minorEastAsia"/>
                            <w:lang w:eastAsia="en-GB"/>
                          </w:rPr>
                        </w:pPr>
                        <w:hyperlink w:anchor="_Toc78464234" w:history="1">
                          <w:r w:rsidR="00961A68" w:rsidRPr="007F0510">
                            <w:rPr>
                              <w:rStyle w:val="Hyperlink"/>
                              <w:b/>
                            </w:rPr>
                            <w:t>Practical/Lab/Tutorial Work</w:t>
                          </w:r>
                        </w:hyperlink>
                        <w:r w:rsidR="00241FC5">
                          <w:rPr>
                            <w:rStyle w:val="Hyperlink"/>
                            <w:b/>
                          </w:rPr>
                          <w:t xml:space="preserve"> </w:t>
                        </w:r>
                      </w:p>
                      <w:p w14:paraId="64C80B8F" w14:textId="77777777" w:rsidR="00961A68" w:rsidRPr="007F0510" w:rsidRDefault="00697A48" w:rsidP="00961A68">
                        <w:pPr>
                          <w:pStyle w:val="TOC1"/>
                          <w:rPr>
                            <w:rFonts w:eastAsiaTheme="minorEastAsia"/>
                            <w:lang w:eastAsia="en-GB"/>
                          </w:rPr>
                        </w:pPr>
                        <w:hyperlink w:anchor="_Toc78464236" w:history="1">
                          <w:r w:rsidR="00961A68" w:rsidRPr="007F0510">
                            <w:rPr>
                              <w:rStyle w:val="Hyperlink"/>
                              <w:b/>
                            </w:rPr>
                            <w:t>University Policies</w:t>
                          </w:r>
                        </w:hyperlink>
                      </w:p>
                      <w:p w14:paraId="69704AC2" w14:textId="1E165B53" w:rsidR="00961A68" w:rsidRPr="007F0510" w:rsidRDefault="00697A48" w:rsidP="00961A68">
                        <w:pPr>
                          <w:pStyle w:val="TOC1"/>
                          <w:rPr>
                            <w:rFonts w:eastAsiaTheme="minorEastAsia"/>
                            <w:lang w:eastAsia="en-GB"/>
                          </w:rPr>
                        </w:pPr>
                        <w:hyperlink w:anchor="_Toc78464237" w:history="1">
                          <w:r w:rsidR="00961A68" w:rsidRPr="007F0510">
                            <w:rPr>
                              <w:rStyle w:val="Hyperlink"/>
                              <w:b/>
                            </w:rPr>
                            <w:t>Academic Language &amp; Skills support</w:t>
                          </w:r>
                        </w:hyperlink>
                        <w:r w:rsidR="00241FC5">
                          <w:rPr>
                            <w:rStyle w:val="Hyperlink"/>
                            <w:b/>
                          </w:rPr>
                          <w:t xml:space="preserve">  </w:t>
                        </w:r>
                        <w:r w:rsidR="00241FC5">
                          <w:rPr>
                            <w:rStyle w:val="Hyperlink"/>
                            <w:bCs/>
                          </w:rPr>
                          <w:t>(11)</w:t>
                        </w:r>
                      </w:p>
                      <w:p w14:paraId="13F0DE34" w14:textId="3D1C8B6D" w:rsidR="00961A68" w:rsidRPr="007F0510" w:rsidRDefault="00697A48" w:rsidP="00961A68">
                        <w:pPr>
                          <w:pStyle w:val="TOC1"/>
                          <w:rPr>
                            <w:rFonts w:eastAsiaTheme="minorEastAsia"/>
                            <w:lang w:eastAsia="en-GB"/>
                          </w:rPr>
                        </w:pPr>
                        <w:hyperlink w:anchor="_Toc78464244" w:history="1">
                          <w:r w:rsidR="00961A68" w:rsidRPr="007F0510">
                            <w:rPr>
                              <w:rStyle w:val="Hyperlink"/>
                              <w:b/>
                            </w:rPr>
                            <w:t>Medical Sciences Common Grading Scale</w:t>
                          </w:r>
                        </w:hyperlink>
                        <w:r w:rsidR="00241FC5">
                          <w:rPr>
                            <w:rStyle w:val="Hyperlink"/>
                            <w:b/>
                          </w:rPr>
                          <w:t xml:space="preserve">  </w:t>
                        </w:r>
                        <w:r w:rsidR="00241FC5">
                          <w:rPr>
                            <w:rStyle w:val="Hyperlink"/>
                            <w:bCs/>
                          </w:rPr>
                          <w:t>(1</w:t>
                        </w:r>
                        <w:r w:rsidR="00862C6E">
                          <w:rPr>
                            <w:rStyle w:val="Hyperlink"/>
                            <w:bCs/>
                          </w:rPr>
                          <w:t>3</w:t>
                        </w:r>
                        <w:r w:rsidR="00241FC5">
                          <w:rPr>
                            <w:rStyle w:val="Hyperlink"/>
                            <w:bCs/>
                          </w:rPr>
                          <w:t>)</w:t>
                        </w:r>
                      </w:p>
                      <w:p w14:paraId="1A892FAF" w14:textId="426458A6" w:rsidR="00961A68" w:rsidRPr="007F0510" w:rsidRDefault="00697A48" w:rsidP="00961A68">
                        <w:pPr>
                          <w:pStyle w:val="TOC1"/>
                          <w:rPr>
                            <w:rFonts w:eastAsiaTheme="minorEastAsia"/>
                            <w:lang w:eastAsia="en-GB"/>
                          </w:rPr>
                        </w:pPr>
                        <w:hyperlink w:anchor="_Toc78464245" w:history="1">
                          <w:r w:rsidR="00961A68" w:rsidRPr="007F0510">
                            <w:rPr>
                              <w:rStyle w:val="Hyperlink"/>
                              <w:b/>
                            </w:rPr>
                            <w:t xml:space="preserve">Course Timetable </w:t>
                          </w:r>
                          <w:r w:rsidR="00961A68">
                            <w:rPr>
                              <w:rStyle w:val="Hyperlink"/>
                              <w:b/>
                            </w:rPr>
                            <w:t>BC350</w:t>
                          </w:r>
                          <w:r w:rsidR="00961A68" w:rsidRPr="007F0510">
                            <w:rPr>
                              <w:rStyle w:val="Hyperlink"/>
                              <w:b/>
                            </w:rPr>
                            <w:t>3</w:t>
                          </w:r>
                        </w:hyperlink>
                        <w:r w:rsidR="00241FC5">
                          <w:rPr>
                            <w:rStyle w:val="Hyperlink"/>
                            <w:b/>
                          </w:rPr>
                          <w:t xml:space="preserve">  </w:t>
                        </w:r>
                        <w:r w:rsidR="00241FC5">
                          <w:rPr>
                            <w:rStyle w:val="Hyperlink"/>
                            <w:bCs/>
                          </w:rPr>
                          <w:t>(1</w:t>
                        </w:r>
                        <w:r w:rsidR="00862C6E">
                          <w:rPr>
                            <w:rStyle w:val="Hyperlink"/>
                            <w:bCs/>
                          </w:rPr>
                          <w:t>4</w:t>
                        </w:r>
                        <w:r w:rsidR="00241FC5">
                          <w:rPr>
                            <w:rStyle w:val="Hyperlink"/>
                            <w:bCs/>
                          </w:rPr>
                          <w:t>)</w:t>
                        </w:r>
                      </w:p>
                      <w:bookmarkEnd w:id="7"/>
                      <w:bookmarkEnd w:id="8"/>
                      <w:p w14:paraId="1BF7084B" w14:textId="7FE8DB38" w:rsidR="00961A68" w:rsidRPr="00BB15C3" w:rsidRDefault="00961A68" w:rsidP="00961A68">
                        <w:pPr>
                          <w:pStyle w:val="TOC1"/>
                        </w:pPr>
                        <w:r w:rsidRPr="00BB15C3">
                          <w:t>Campus and Floor Maps</w:t>
                        </w:r>
                        <w:r w:rsidR="00862C6E">
                          <w:t xml:space="preserve"> </w:t>
                        </w:r>
                        <w:r w:rsidR="00862C6E" w:rsidRPr="00862C6E">
                          <w:rPr>
                            <w:b w:val="0"/>
                            <w:bCs w:val="0"/>
                          </w:rPr>
                          <w:t>(17)</w:t>
                        </w:r>
                      </w:p>
                    </w:txbxContent>
                  </v:textbox>
                </v:shape>
                <w10:wrap type="square" anchorx="page" anchory="margin"/>
              </v:group>
            </w:pict>
          </mc:Fallback>
        </mc:AlternateContent>
      </w:r>
    </w:p>
    <w:bookmarkEnd w:id="1"/>
    <w:p w14:paraId="6F3FFEC5" w14:textId="77777777" w:rsidR="00961A68" w:rsidRDefault="00961A68" w:rsidP="00961A68"/>
    <w:p w14:paraId="051DB6CB" w14:textId="77777777" w:rsidR="00961A68" w:rsidRDefault="00961A68" w:rsidP="00961A68"/>
    <w:p w14:paraId="5FFA3A86" w14:textId="77777777" w:rsidR="00961A68" w:rsidRDefault="00961A68" w:rsidP="00961A68"/>
    <w:p w14:paraId="1DA40A09" w14:textId="77777777" w:rsidR="00961A68" w:rsidRDefault="00961A68" w:rsidP="00961A68"/>
    <w:p w14:paraId="3921CF91" w14:textId="77777777" w:rsidR="00961A68" w:rsidRDefault="00961A68" w:rsidP="00961A68"/>
    <w:p w14:paraId="6124AE6A" w14:textId="77777777" w:rsidR="00961A68" w:rsidRDefault="00961A68" w:rsidP="00961A68"/>
    <w:p w14:paraId="5743EFF3" w14:textId="77777777" w:rsidR="00961A68" w:rsidRDefault="00961A68" w:rsidP="00961A68"/>
    <w:p w14:paraId="64591624" w14:textId="77777777" w:rsidR="00961A68" w:rsidRDefault="00961A68" w:rsidP="00961A68"/>
    <w:p w14:paraId="48B34D40" w14:textId="77777777" w:rsidR="00961A68" w:rsidRDefault="00961A68" w:rsidP="00961A68"/>
    <w:p w14:paraId="21A778DA" w14:textId="77777777" w:rsidR="00961A68" w:rsidRDefault="00961A68" w:rsidP="00961A68"/>
    <w:p w14:paraId="30D40C8D" w14:textId="77777777" w:rsidR="00961A68" w:rsidRDefault="00961A68" w:rsidP="00961A68"/>
    <w:p w14:paraId="51F25064" w14:textId="77777777" w:rsidR="00961A68" w:rsidRDefault="00961A68" w:rsidP="00961A68"/>
    <w:p w14:paraId="5802FDFE" w14:textId="77777777" w:rsidR="00961A68" w:rsidRDefault="00961A68" w:rsidP="00961A68"/>
    <w:p w14:paraId="05D6E82C" w14:textId="77777777" w:rsidR="00961A68" w:rsidRDefault="00961A68" w:rsidP="00961A68"/>
    <w:p w14:paraId="20958CDE" w14:textId="77777777" w:rsidR="00961A68" w:rsidRDefault="00961A68" w:rsidP="00961A68"/>
    <w:p w14:paraId="2449F2EC" w14:textId="77777777" w:rsidR="00961A68" w:rsidRDefault="00961A68" w:rsidP="00961A68"/>
    <w:p w14:paraId="43F90C25" w14:textId="77777777" w:rsidR="00961A68" w:rsidRDefault="00961A68" w:rsidP="00961A68"/>
    <w:p w14:paraId="4453BB10" w14:textId="77777777" w:rsidR="00961A68" w:rsidRDefault="00961A68" w:rsidP="00961A68"/>
    <w:p w14:paraId="5B3C2390" w14:textId="77777777" w:rsidR="00961A68" w:rsidRDefault="00961A68" w:rsidP="00961A68"/>
    <w:p w14:paraId="2D2D217B" w14:textId="77777777" w:rsidR="00961A68" w:rsidRDefault="00961A68" w:rsidP="00961A68"/>
    <w:p w14:paraId="376A412D" w14:textId="77777777" w:rsidR="00961A68" w:rsidRDefault="00961A68" w:rsidP="00961A68"/>
    <w:p w14:paraId="02533EDB" w14:textId="77777777" w:rsidR="00961A68" w:rsidRDefault="00961A68" w:rsidP="00961A68"/>
    <w:p w14:paraId="4E9F136D" w14:textId="77777777" w:rsidR="00961A68" w:rsidRDefault="00961A68" w:rsidP="00961A68"/>
    <w:p w14:paraId="47B91B76" w14:textId="77777777" w:rsidR="00961A68" w:rsidRDefault="00961A68" w:rsidP="00961A68"/>
    <w:p w14:paraId="235F46B3" w14:textId="77777777" w:rsidR="00961A68" w:rsidRDefault="00961A68" w:rsidP="00961A68"/>
    <w:p w14:paraId="192809C9" w14:textId="77777777" w:rsidR="00961A68" w:rsidRDefault="00961A68" w:rsidP="00961A68"/>
    <w:p w14:paraId="300C25CF" w14:textId="77777777" w:rsidR="00961A68" w:rsidRDefault="00961A68" w:rsidP="00961A68"/>
    <w:p w14:paraId="5D133C1B" w14:textId="77777777" w:rsidR="00961A68" w:rsidRDefault="00961A68" w:rsidP="00961A68"/>
    <w:p w14:paraId="45F5C3B5" w14:textId="77777777" w:rsidR="00961A68" w:rsidRDefault="00961A68" w:rsidP="00961A68"/>
    <w:p w14:paraId="0061BFD0" w14:textId="77777777" w:rsidR="00961A68" w:rsidRDefault="00961A68" w:rsidP="00961A68"/>
    <w:p w14:paraId="410845DC" w14:textId="77777777" w:rsidR="00961A68" w:rsidRDefault="00961A68" w:rsidP="00961A68"/>
    <w:p w14:paraId="2EF0C9A1" w14:textId="2C3E309E" w:rsidR="00610EE6" w:rsidRDefault="00610EE6"/>
    <w:p w14:paraId="1552BF30" w14:textId="77777777" w:rsidR="00961A68" w:rsidRPr="00961A68" w:rsidRDefault="00961A68" w:rsidP="00961A68">
      <w:pPr>
        <w:pStyle w:val="Heading1"/>
        <w:spacing w:before="0" w:line="240" w:lineRule="auto"/>
        <w:rPr>
          <w:rFonts w:asciiTheme="minorHAnsi" w:hAnsiTheme="minorHAnsi" w:cstheme="minorHAnsi"/>
          <w:color w:val="002060"/>
        </w:rPr>
      </w:pPr>
      <w:r w:rsidRPr="00961A68">
        <w:rPr>
          <w:rFonts w:asciiTheme="minorHAnsi" w:hAnsiTheme="minorHAnsi" w:cstheme="minorHAnsi"/>
          <w:color w:val="002060"/>
        </w:rPr>
        <w:lastRenderedPageBreak/>
        <w:t xml:space="preserve">Course Summary </w:t>
      </w:r>
    </w:p>
    <w:p w14:paraId="227D4D3C" w14:textId="77777777" w:rsidR="00961A68" w:rsidRPr="00961A68" w:rsidRDefault="00961A68" w:rsidP="00961A68">
      <w:pPr>
        <w:rPr>
          <w:rFonts w:cstheme="minorHAnsi"/>
          <w:color w:val="002060"/>
        </w:rPr>
      </w:pPr>
    </w:p>
    <w:p w14:paraId="3C08C480" w14:textId="08598776" w:rsidR="00961A68" w:rsidRPr="00961A68" w:rsidRDefault="00961A68" w:rsidP="00961A68">
      <w:pPr>
        <w:jc w:val="both"/>
        <w:rPr>
          <w:b w:val="0"/>
          <w:bCs/>
          <w:color w:val="auto"/>
          <w:sz w:val="24"/>
          <w:szCs w:val="24"/>
        </w:rPr>
      </w:pPr>
      <w:r w:rsidRPr="00961A68">
        <w:rPr>
          <w:b w:val="0"/>
          <w:bCs/>
          <w:color w:val="auto"/>
          <w:sz w:val="24"/>
          <w:szCs w:val="24"/>
        </w:rPr>
        <w:t xml:space="preserve">Welcome to The Molecular Control of Cell Function. The course </w:t>
      </w:r>
      <w:proofErr w:type="spellStart"/>
      <w:r w:rsidRPr="00961A68">
        <w:rPr>
          <w:b w:val="0"/>
          <w:bCs/>
          <w:color w:val="auto"/>
          <w:sz w:val="24"/>
          <w:szCs w:val="24"/>
        </w:rPr>
        <w:t>emphasises</w:t>
      </w:r>
      <w:proofErr w:type="spellEnd"/>
      <w:r w:rsidRPr="00961A68">
        <w:rPr>
          <w:b w:val="0"/>
          <w:bCs/>
          <w:color w:val="auto"/>
          <w:sz w:val="24"/>
          <w:szCs w:val="24"/>
        </w:rPr>
        <w:t xml:space="preserve"> the diversity of roles played by protein molecules in the life of individual cells, </w:t>
      </w:r>
      <w:proofErr w:type="gramStart"/>
      <w:r w:rsidRPr="00961A68">
        <w:rPr>
          <w:b w:val="0"/>
          <w:bCs/>
          <w:color w:val="auto"/>
          <w:sz w:val="24"/>
          <w:szCs w:val="24"/>
        </w:rPr>
        <w:t>tissues</w:t>
      </w:r>
      <w:proofErr w:type="gramEnd"/>
      <w:r w:rsidRPr="00961A68">
        <w:rPr>
          <w:b w:val="0"/>
          <w:bCs/>
          <w:color w:val="auto"/>
          <w:sz w:val="24"/>
          <w:szCs w:val="24"/>
        </w:rPr>
        <w:t xml:space="preserve"> and organisms. We begin by looking at enzymes, how they act and how they are regulated. This leads on to a discussion of </w:t>
      </w:r>
      <w:proofErr w:type="spellStart"/>
      <w:r w:rsidR="00991E93">
        <w:rPr>
          <w:b w:val="0"/>
          <w:bCs/>
          <w:color w:val="auto"/>
          <w:sz w:val="24"/>
          <w:szCs w:val="24"/>
        </w:rPr>
        <w:t>signalling</w:t>
      </w:r>
      <w:proofErr w:type="spellEnd"/>
      <w:r w:rsidR="00991E93">
        <w:rPr>
          <w:b w:val="0"/>
          <w:bCs/>
          <w:color w:val="auto"/>
          <w:sz w:val="24"/>
          <w:szCs w:val="24"/>
        </w:rPr>
        <w:t xml:space="preserve"> molecules and </w:t>
      </w:r>
      <w:r w:rsidRPr="00961A68">
        <w:rPr>
          <w:b w:val="0"/>
          <w:bCs/>
          <w:color w:val="auto"/>
          <w:sz w:val="24"/>
          <w:szCs w:val="24"/>
        </w:rPr>
        <w:t xml:space="preserve">how metabolic pathways are regulated, a topic that is further developed in one of the </w:t>
      </w:r>
      <w:proofErr w:type="spellStart"/>
      <w:r w:rsidRPr="00961A68">
        <w:rPr>
          <w:b w:val="0"/>
          <w:bCs/>
          <w:color w:val="auto"/>
          <w:sz w:val="24"/>
          <w:szCs w:val="24"/>
        </w:rPr>
        <w:t>practicals</w:t>
      </w:r>
      <w:proofErr w:type="spellEnd"/>
      <w:r w:rsidRPr="00961A68">
        <w:rPr>
          <w:b w:val="0"/>
          <w:bCs/>
          <w:color w:val="auto"/>
          <w:sz w:val="24"/>
          <w:szCs w:val="24"/>
        </w:rPr>
        <w:t xml:space="preserve">. </w:t>
      </w:r>
      <w:r w:rsidR="00991E93">
        <w:rPr>
          <w:b w:val="0"/>
          <w:bCs/>
          <w:color w:val="auto"/>
          <w:sz w:val="24"/>
          <w:szCs w:val="24"/>
        </w:rPr>
        <w:t>W</w:t>
      </w:r>
      <w:r w:rsidRPr="00961A68">
        <w:rPr>
          <w:b w:val="0"/>
          <w:bCs/>
          <w:color w:val="auto"/>
          <w:sz w:val="24"/>
          <w:szCs w:val="24"/>
        </w:rPr>
        <w:t xml:space="preserve">e will discuss metabolic disorders </w:t>
      </w:r>
      <w:r w:rsidR="00991E93">
        <w:rPr>
          <w:b w:val="0"/>
          <w:bCs/>
          <w:color w:val="auto"/>
          <w:sz w:val="24"/>
          <w:szCs w:val="24"/>
        </w:rPr>
        <w:t>and cover</w:t>
      </w:r>
      <w:r w:rsidRPr="00961A68">
        <w:rPr>
          <w:b w:val="0"/>
          <w:bCs/>
          <w:color w:val="auto"/>
          <w:sz w:val="24"/>
          <w:szCs w:val="24"/>
        </w:rPr>
        <w:t xml:space="preserve"> some of the fundamental aspects of the structural and functional </w:t>
      </w:r>
      <w:proofErr w:type="spellStart"/>
      <w:r w:rsidRPr="00961A68">
        <w:rPr>
          <w:b w:val="0"/>
          <w:bCs/>
          <w:color w:val="auto"/>
          <w:sz w:val="24"/>
          <w:szCs w:val="24"/>
        </w:rPr>
        <w:t>organisation</w:t>
      </w:r>
      <w:proofErr w:type="spellEnd"/>
      <w:r w:rsidRPr="00961A68">
        <w:rPr>
          <w:b w:val="0"/>
          <w:bCs/>
          <w:color w:val="auto"/>
          <w:sz w:val="24"/>
          <w:szCs w:val="24"/>
        </w:rPr>
        <w:t xml:space="preserve"> of the </w:t>
      </w:r>
      <w:proofErr w:type="gramStart"/>
      <w:r w:rsidRPr="00961A68">
        <w:rPr>
          <w:b w:val="0"/>
          <w:bCs/>
          <w:color w:val="auto"/>
          <w:sz w:val="24"/>
          <w:szCs w:val="24"/>
        </w:rPr>
        <w:t xml:space="preserve">cell, </w:t>
      </w:r>
      <w:r w:rsidR="00991E93">
        <w:rPr>
          <w:b w:val="0"/>
          <w:bCs/>
          <w:color w:val="auto"/>
          <w:sz w:val="24"/>
          <w:szCs w:val="24"/>
        </w:rPr>
        <w:t>and</w:t>
      </w:r>
      <w:proofErr w:type="gramEnd"/>
      <w:r w:rsidR="00991E93">
        <w:rPr>
          <w:b w:val="0"/>
          <w:bCs/>
          <w:color w:val="auto"/>
          <w:sz w:val="24"/>
          <w:szCs w:val="24"/>
        </w:rPr>
        <w:t xml:space="preserve"> consider</w:t>
      </w:r>
      <w:r w:rsidRPr="00961A68">
        <w:rPr>
          <w:b w:val="0"/>
          <w:bCs/>
          <w:color w:val="auto"/>
          <w:sz w:val="24"/>
          <w:szCs w:val="24"/>
        </w:rPr>
        <w:t xml:space="preserve"> how cells interact with and respond to signals they receive from their environment. </w:t>
      </w:r>
      <w:r w:rsidR="00991E93">
        <w:rPr>
          <w:b w:val="0"/>
          <w:bCs/>
          <w:color w:val="auto"/>
          <w:sz w:val="24"/>
          <w:szCs w:val="24"/>
        </w:rPr>
        <w:t xml:space="preserve">We will also cover </w:t>
      </w:r>
      <w:r w:rsidRPr="00961A68">
        <w:rPr>
          <w:b w:val="0"/>
          <w:bCs/>
          <w:color w:val="auto"/>
          <w:sz w:val="24"/>
          <w:szCs w:val="24"/>
        </w:rPr>
        <w:t>how cells interact with adjacent cells and with the extracellular matrix.</w:t>
      </w:r>
    </w:p>
    <w:p w14:paraId="376723D7" w14:textId="77777777" w:rsidR="00961A68" w:rsidRPr="00961A68" w:rsidRDefault="00961A68" w:rsidP="00961A68">
      <w:pPr>
        <w:pStyle w:val="Heading1"/>
        <w:rPr>
          <w:rFonts w:asciiTheme="minorHAnsi" w:hAnsiTheme="minorHAnsi" w:cstheme="minorHAnsi"/>
          <w:color w:val="002060"/>
        </w:rPr>
      </w:pPr>
      <w:bookmarkStart w:id="10" w:name="_Toc394920384"/>
      <w:bookmarkStart w:id="11" w:name="_Toc394928784"/>
      <w:bookmarkStart w:id="12" w:name="_Toc395527697"/>
      <w:bookmarkStart w:id="13" w:name="_Toc396290310"/>
      <w:bookmarkStart w:id="14" w:name="_Toc271898408"/>
      <w:bookmarkStart w:id="15" w:name="_Toc271898729"/>
      <w:bookmarkStart w:id="16" w:name="_Toc271898748"/>
      <w:bookmarkStart w:id="17" w:name="_Toc271899002"/>
      <w:bookmarkStart w:id="18" w:name="_Toc271898730"/>
      <w:bookmarkStart w:id="19" w:name="_Toc271898749"/>
      <w:r w:rsidRPr="00961A68">
        <w:rPr>
          <w:rFonts w:asciiTheme="minorHAnsi" w:hAnsiTheme="minorHAnsi" w:cstheme="minorHAnsi"/>
          <w:color w:val="002060"/>
        </w:rPr>
        <w:t>Course Aims &amp; Learning Outcomes</w:t>
      </w:r>
      <w:bookmarkEnd w:id="10"/>
      <w:bookmarkEnd w:id="11"/>
      <w:bookmarkEnd w:id="12"/>
      <w:bookmarkEnd w:id="13"/>
    </w:p>
    <w:p w14:paraId="6966E5EF" w14:textId="77777777" w:rsidR="00961A68" w:rsidRPr="00961A68" w:rsidRDefault="00961A68" w:rsidP="00961A68">
      <w:pPr>
        <w:spacing w:after="0"/>
        <w:jc w:val="both"/>
        <w:rPr>
          <w:rFonts w:eastAsia="Times New Roman" w:cstheme="minorHAnsi"/>
          <w:b w:val="0"/>
          <w:color w:val="auto"/>
          <w:sz w:val="24"/>
          <w:szCs w:val="24"/>
        </w:rPr>
      </w:pPr>
      <w:bookmarkStart w:id="20" w:name="_Toc394920385"/>
      <w:bookmarkStart w:id="21" w:name="_Toc394928785"/>
      <w:bookmarkStart w:id="22" w:name="_Toc395527698"/>
      <w:bookmarkStart w:id="23" w:name="_Toc396290311"/>
      <w:bookmarkEnd w:id="14"/>
      <w:bookmarkEnd w:id="15"/>
      <w:bookmarkEnd w:id="16"/>
      <w:bookmarkEnd w:id="17"/>
      <w:bookmarkEnd w:id="18"/>
      <w:bookmarkEnd w:id="19"/>
      <w:r w:rsidRPr="00961A68">
        <w:rPr>
          <w:rFonts w:eastAsia="Times New Roman" w:cstheme="minorHAnsi"/>
          <w:color w:val="auto"/>
          <w:sz w:val="24"/>
          <w:szCs w:val="24"/>
        </w:rPr>
        <w:t xml:space="preserve">Aims </w:t>
      </w:r>
    </w:p>
    <w:p w14:paraId="4BD07910" w14:textId="77777777" w:rsidR="00961A68" w:rsidRPr="00961A68" w:rsidRDefault="00961A68" w:rsidP="00961A68">
      <w:pPr>
        <w:spacing w:after="0" w:line="240" w:lineRule="atLeast"/>
        <w:jc w:val="both"/>
        <w:rPr>
          <w:b w:val="0"/>
          <w:bCs/>
          <w:color w:val="auto"/>
          <w:sz w:val="24"/>
          <w:szCs w:val="24"/>
        </w:rPr>
      </w:pPr>
      <w:r w:rsidRPr="00961A68">
        <w:rPr>
          <w:b w:val="0"/>
          <w:bCs/>
          <w:color w:val="auto"/>
          <w:sz w:val="24"/>
          <w:szCs w:val="24"/>
        </w:rPr>
        <w:t>The overall general aims are to enable students:</w:t>
      </w:r>
    </w:p>
    <w:p w14:paraId="17C13F25" w14:textId="77777777" w:rsidR="00961A68" w:rsidRPr="00961A68" w:rsidRDefault="00961A68" w:rsidP="00961A68">
      <w:pPr>
        <w:spacing w:after="0" w:line="240" w:lineRule="atLeast"/>
        <w:jc w:val="both"/>
        <w:rPr>
          <w:rFonts w:ascii="Verdana" w:eastAsia="Times New Roman" w:hAnsi="Verdana" w:cs="Times New Roman"/>
          <w:b w:val="0"/>
          <w:bCs/>
          <w:color w:val="auto"/>
          <w:sz w:val="24"/>
          <w:szCs w:val="24"/>
        </w:rPr>
      </w:pPr>
    </w:p>
    <w:p w14:paraId="6BA02A3B" w14:textId="77777777" w:rsidR="00961A68" w:rsidRPr="00961A68" w:rsidRDefault="00961A68" w:rsidP="00961A68">
      <w:pPr>
        <w:numPr>
          <w:ilvl w:val="0"/>
          <w:numId w:val="2"/>
        </w:numPr>
        <w:spacing w:after="0" w:line="240" w:lineRule="atLeast"/>
        <w:ind w:left="360"/>
        <w:jc w:val="both"/>
        <w:rPr>
          <w:b w:val="0"/>
          <w:bCs/>
          <w:color w:val="auto"/>
          <w:sz w:val="24"/>
          <w:szCs w:val="24"/>
        </w:rPr>
      </w:pPr>
      <w:r w:rsidRPr="00961A68">
        <w:rPr>
          <w:b w:val="0"/>
          <w:bCs/>
          <w:color w:val="auto"/>
          <w:sz w:val="24"/>
          <w:szCs w:val="24"/>
        </w:rPr>
        <w:t xml:space="preserve">To become knowledgeable about the fundamental roles played by selected proteins or groups of proteins in the working life of cells, tissues and </w:t>
      </w:r>
      <w:proofErr w:type="gramStart"/>
      <w:r w:rsidRPr="00961A68">
        <w:rPr>
          <w:b w:val="0"/>
          <w:bCs/>
          <w:color w:val="auto"/>
          <w:sz w:val="24"/>
          <w:szCs w:val="24"/>
        </w:rPr>
        <w:t>organisms;</w:t>
      </w:r>
      <w:proofErr w:type="gramEnd"/>
    </w:p>
    <w:p w14:paraId="7A8117AF" w14:textId="77777777" w:rsidR="00961A68" w:rsidRPr="00961A68" w:rsidRDefault="00961A68" w:rsidP="00961A68">
      <w:pPr>
        <w:numPr>
          <w:ilvl w:val="0"/>
          <w:numId w:val="2"/>
        </w:numPr>
        <w:spacing w:after="0"/>
        <w:ind w:left="360"/>
        <w:jc w:val="both"/>
        <w:rPr>
          <w:b w:val="0"/>
          <w:bCs/>
          <w:color w:val="auto"/>
          <w:sz w:val="24"/>
          <w:szCs w:val="24"/>
        </w:rPr>
      </w:pPr>
      <w:r w:rsidRPr="00961A68">
        <w:rPr>
          <w:b w:val="0"/>
          <w:bCs/>
          <w:color w:val="auto"/>
          <w:sz w:val="24"/>
          <w:szCs w:val="24"/>
        </w:rPr>
        <w:t>To experience some of the laboratory procedures that are used to acquire the information learned about in lectures. This will also serve the general function of increasing students’ level of experience in designing laboratory work and in data interpretation; and</w:t>
      </w:r>
    </w:p>
    <w:p w14:paraId="45769753" w14:textId="77777777" w:rsidR="00961A68" w:rsidRPr="00961A68" w:rsidRDefault="00961A68" w:rsidP="00961A68">
      <w:pPr>
        <w:numPr>
          <w:ilvl w:val="0"/>
          <w:numId w:val="2"/>
        </w:numPr>
        <w:spacing w:after="0" w:line="240" w:lineRule="atLeast"/>
        <w:ind w:left="360"/>
        <w:jc w:val="both"/>
        <w:rPr>
          <w:b w:val="0"/>
          <w:bCs/>
          <w:color w:val="auto"/>
          <w:sz w:val="24"/>
          <w:szCs w:val="24"/>
        </w:rPr>
      </w:pPr>
      <w:r w:rsidRPr="00961A68">
        <w:rPr>
          <w:b w:val="0"/>
          <w:bCs/>
          <w:color w:val="auto"/>
          <w:sz w:val="24"/>
          <w:szCs w:val="24"/>
        </w:rPr>
        <w:t xml:space="preserve">To gain experience in researching a topic and present the findings in written form. </w:t>
      </w:r>
    </w:p>
    <w:p w14:paraId="719823A4" w14:textId="77777777" w:rsidR="00961A68" w:rsidRPr="00215FA2" w:rsidRDefault="00961A68" w:rsidP="00961A68">
      <w:pPr>
        <w:spacing w:after="0"/>
        <w:jc w:val="both"/>
        <w:rPr>
          <w:rFonts w:eastAsia="Times New Roman" w:cstheme="minorHAnsi"/>
          <w:b w:val="0"/>
          <w:color w:val="FF0000"/>
          <w:sz w:val="24"/>
          <w:szCs w:val="24"/>
        </w:rPr>
      </w:pPr>
    </w:p>
    <w:p w14:paraId="749C3845" w14:textId="77777777" w:rsidR="00961A68" w:rsidRPr="00961A68" w:rsidRDefault="00961A68" w:rsidP="00961A68">
      <w:pPr>
        <w:spacing w:after="0"/>
        <w:jc w:val="both"/>
        <w:rPr>
          <w:rFonts w:eastAsia="Times New Roman" w:cstheme="minorHAnsi"/>
          <w:b w:val="0"/>
          <w:color w:val="auto"/>
          <w:sz w:val="24"/>
          <w:szCs w:val="24"/>
        </w:rPr>
      </w:pPr>
      <w:r w:rsidRPr="00961A68">
        <w:rPr>
          <w:rFonts w:eastAsia="Times New Roman" w:cstheme="minorHAnsi"/>
          <w:color w:val="auto"/>
          <w:sz w:val="24"/>
          <w:szCs w:val="24"/>
        </w:rPr>
        <w:t>Learning Outcomes</w:t>
      </w:r>
    </w:p>
    <w:p w14:paraId="1508C0FD" w14:textId="77777777" w:rsidR="00961A68" w:rsidRPr="00961A68" w:rsidRDefault="00961A68" w:rsidP="00961A68">
      <w:p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At the end of the course students should be able to:</w:t>
      </w:r>
    </w:p>
    <w:p w14:paraId="0BE06F4C" w14:textId="77777777" w:rsidR="00961A68" w:rsidRPr="00961A68" w:rsidRDefault="00961A68" w:rsidP="00961A68">
      <w:pPr>
        <w:spacing w:after="0"/>
        <w:jc w:val="both"/>
        <w:rPr>
          <w:rFonts w:eastAsia="Times New Roman" w:cstheme="minorHAnsi"/>
          <w:b w:val="0"/>
          <w:bCs/>
          <w:color w:val="auto"/>
          <w:sz w:val="24"/>
          <w:szCs w:val="24"/>
        </w:rPr>
      </w:pPr>
    </w:p>
    <w:p w14:paraId="3C1A71BA" w14:textId="77777777" w:rsidR="00961A68" w:rsidRPr="00961A68" w:rsidRDefault="00961A68" w:rsidP="00961A68">
      <w:pPr>
        <w:numPr>
          <w:ilvl w:val="0"/>
          <w:numId w:val="3"/>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Describe how enzymes function using selected examples; to include the role played by metal ions and co-enzymes, enzyme kinetics, inhibition of enzyme activity</w:t>
      </w:r>
    </w:p>
    <w:p w14:paraId="5D89D279" w14:textId="77777777" w:rsidR="00961A68" w:rsidRPr="00961A68" w:rsidRDefault="00961A68" w:rsidP="00961A68">
      <w:pPr>
        <w:numPr>
          <w:ilvl w:val="0"/>
          <w:numId w:val="3"/>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 xml:space="preserve">Describe the actions of selected enzymes; focusing on cysteine, aspartyl proteases and serine </w:t>
      </w:r>
      <w:proofErr w:type="gramStart"/>
      <w:r w:rsidRPr="00961A68">
        <w:rPr>
          <w:rFonts w:eastAsia="Times New Roman" w:cstheme="minorHAnsi"/>
          <w:b w:val="0"/>
          <w:bCs/>
          <w:color w:val="auto"/>
          <w:sz w:val="24"/>
          <w:szCs w:val="24"/>
        </w:rPr>
        <w:t>proteases</w:t>
      </w:r>
      <w:proofErr w:type="gramEnd"/>
    </w:p>
    <w:p w14:paraId="0B5C4700" w14:textId="77777777" w:rsidR="00961A68" w:rsidRPr="00961A68" w:rsidRDefault="00961A68" w:rsidP="00961A68">
      <w:pPr>
        <w:numPr>
          <w:ilvl w:val="0"/>
          <w:numId w:val="3"/>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Describe how enzymes are regulated; to include allosteric regulation, and covalent modification</w:t>
      </w:r>
    </w:p>
    <w:p w14:paraId="6E1C72B6" w14:textId="77777777" w:rsidR="00961A68" w:rsidRPr="00961A68" w:rsidRDefault="00961A68" w:rsidP="00961A68">
      <w:pPr>
        <w:numPr>
          <w:ilvl w:val="0"/>
          <w:numId w:val="4"/>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Describe the mechanisms that regulate body mass and the resultant metabolic diseases that occur when these go awry</w:t>
      </w:r>
    </w:p>
    <w:p w14:paraId="5469944C" w14:textId="77777777" w:rsidR="00961A68" w:rsidRPr="00961A68" w:rsidRDefault="00961A68" w:rsidP="00961A68">
      <w:pPr>
        <w:numPr>
          <w:ilvl w:val="0"/>
          <w:numId w:val="4"/>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 xml:space="preserve">Describe the current status of understanding of type 1 and type 2 diabetes </w:t>
      </w:r>
      <w:proofErr w:type="gramStart"/>
      <w:r w:rsidRPr="00961A68">
        <w:rPr>
          <w:rFonts w:eastAsia="Times New Roman" w:cstheme="minorHAnsi"/>
          <w:b w:val="0"/>
          <w:bCs/>
          <w:color w:val="auto"/>
          <w:sz w:val="24"/>
          <w:szCs w:val="24"/>
        </w:rPr>
        <w:t>mellitus</w:t>
      </w:r>
      <w:proofErr w:type="gramEnd"/>
    </w:p>
    <w:p w14:paraId="716AFBE7" w14:textId="77777777" w:rsidR="00961A68" w:rsidRPr="00961A68" w:rsidRDefault="00961A68" w:rsidP="00961A68">
      <w:pPr>
        <w:numPr>
          <w:ilvl w:val="0"/>
          <w:numId w:val="4"/>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Describe molecular mechanisms that regulate cell shape and movement; to include cellular cytoskeleton biochemistry</w:t>
      </w:r>
    </w:p>
    <w:p w14:paraId="304EB405" w14:textId="77777777" w:rsidR="00961A68" w:rsidRPr="00961A68" w:rsidRDefault="00961A68" w:rsidP="00961A68">
      <w:pPr>
        <w:numPr>
          <w:ilvl w:val="0"/>
          <w:numId w:val="5"/>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 xml:space="preserve">Describe selected aspects of cell </w:t>
      </w:r>
      <w:proofErr w:type="spellStart"/>
      <w:r w:rsidRPr="00961A68">
        <w:rPr>
          <w:rFonts w:eastAsia="Times New Roman" w:cstheme="minorHAnsi"/>
          <w:b w:val="0"/>
          <w:bCs/>
          <w:color w:val="auto"/>
          <w:sz w:val="24"/>
          <w:szCs w:val="24"/>
        </w:rPr>
        <w:t>signalling</w:t>
      </w:r>
      <w:proofErr w:type="spellEnd"/>
      <w:r w:rsidRPr="00961A68">
        <w:rPr>
          <w:rFonts w:eastAsia="Times New Roman" w:cstheme="minorHAnsi"/>
          <w:b w:val="0"/>
          <w:bCs/>
          <w:color w:val="auto"/>
          <w:sz w:val="24"/>
          <w:szCs w:val="24"/>
        </w:rPr>
        <w:t xml:space="preserve"> including the operation of tyrosine kinase receptors, G-proteins, lipid-derivatives and calcium ions as second messengers, cell </w:t>
      </w:r>
      <w:proofErr w:type="spellStart"/>
      <w:r w:rsidRPr="00961A68">
        <w:rPr>
          <w:rFonts w:eastAsia="Times New Roman" w:cstheme="minorHAnsi"/>
          <w:b w:val="0"/>
          <w:bCs/>
          <w:color w:val="auto"/>
          <w:sz w:val="24"/>
          <w:szCs w:val="24"/>
        </w:rPr>
        <w:t>signalling</w:t>
      </w:r>
      <w:proofErr w:type="spellEnd"/>
      <w:r w:rsidRPr="00961A68">
        <w:rPr>
          <w:rFonts w:eastAsia="Times New Roman" w:cstheme="minorHAnsi"/>
          <w:b w:val="0"/>
          <w:bCs/>
          <w:color w:val="auto"/>
          <w:sz w:val="24"/>
          <w:szCs w:val="24"/>
        </w:rPr>
        <w:t xml:space="preserve"> in the immune </w:t>
      </w:r>
      <w:proofErr w:type="gramStart"/>
      <w:r w:rsidRPr="00961A68">
        <w:rPr>
          <w:rFonts w:eastAsia="Times New Roman" w:cstheme="minorHAnsi"/>
          <w:b w:val="0"/>
          <w:bCs/>
          <w:color w:val="auto"/>
          <w:sz w:val="24"/>
          <w:szCs w:val="24"/>
        </w:rPr>
        <w:t>system</w:t>
      </w:r>
      <w:proofErr w:type="gramEnd"/>
    </w:p>
    <w:p w14:paraId="565CFB42" w14:textId="77777777" w:rsidR="00961A68" w:rsidRPr="00961A68" w:rsidRDefault="00961A68" w:rsidP="00961A68">
      <w:pPr>
        <w:numPr>
          <w:ilvl w:val="0"/>
          <w:numId w:val="6"/>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Define the nuclear receptor superfamily and describe the overall mechanism of action of steroid receptors and related non-steroid receptors (thyroid hormone, retinoic acid, vitamin D receptors)</w:t>
      </w:r>
    </w:p>
    <w:p w14:paraId="481FEBD7" w14:textId="77777777" w:rsidR="00961A68" w:rsidRPr="00961A68" w:rsidRDefault="00961A68" w:rsidP="00961A68">
      <w:pPr>
        <w:numPr>
          <w:ilvl w:val="0"/>
          <w:numId w:val="6"/>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Explain the tissue specificity of hormone response as regards glucocorticoids and mineralocorticoids</w:t>
      </w:r>
    </w:p>
    <w:p w14:paraId="0BA78148" w14:textId="77777777" w:rsidR="00961A68" w:rsidRPr="00961A68" w:rsidRDefault="00961A68" w:rsidP="00961A68">
      <w:pPr>
        <w:numPr>
          <w:ilvl w:val="0"/>
          <w:numId w:val="6"/>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Discuss the concepts of chemiosmosis and intracellular homeostasis</w:t>
      </w:r>
    </w:p>
    <w:p w14:paraId="34176965" w14:textId="77777777" w:rsidR="00961A68" w:rsidRPr="00961A68" w:rsidRDefault="00961A68" w:rsidP="00961A68">
      <w:pPr>
        <w:numPr>
          <w:ilvl w:val="0"/>
          <w:numId w:val="6"/>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Describe the structural and functional features of selected membrane transport proteins</w:t>
      </w:r>
    </w:p>
    <w:p w14:paraId="0133110D" w14:textId="77777777" w:rsidR="00961A68" w:rsidRPr="00961A68" w:rsidRDefault="00961A68" w:rsidP="00961A68">
      <w:pPr>
        <w:numPr>
          <w:ilvl w:val="0"/>
          <w:numId w:val="7"/>
        </w:num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Describe the molecules and mechanisms that govern cell-cell adhesion and cell-matrix interactions</w:t>
      </w:r>
    </w:p>
    <w:p w14:paraId="1F21CC88" w14:textId="77777777" w:rsidR="00961A68" w:rsidRPr="00961A68" w:rsidRDefault="00961A68" w:rsidP="00961A68">
      <w:pPr>
        <w:spacing w:after="0"/>
        <w:jc w:val="both"/>
        <w:rPr>
          <w:rFonts w:eastAsia="Times New Roman" w:cstheme="minorHAnsi"/>
          <w:b w:val="0"/>
          <w:bCs/>
          <w:color w:val="auto"/>
          <w:sz w:val="24"/>
          <w:szCs w:val="24"/>
        </w:rPr>
      </w:pPr>
    </w:p>
    <w:p w14:paraId="6EB048B5" w14:textId="77777777" w:rsidR="00961A68" w:rsidRPr="00961A68" w:rsidRDefault="00961A68" w:rsidP="00961A68">
      <w:p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Students will also develop practical skills in data interpretation and communication. These represent transferable skills that will benefit students across a range of disciplines.</w:t>
      </w:r>
    </w:p>
    <w:p w14:paraId="7BE24225" w14:textId="77777777" w:rsidR="00961A68" w:rsidRPr="00961A68" w:rsidRDefault="00961A68" w:rsidP="00961A68">
      <w:pPr>
        <w:spacing w:after="0"/>
        <w:jc w:val="both"/>
        <w:rPr>
          <w:rFonts w:eastAsia="Times New Roman" w:cstheme="minorHAnsi"/>
          <w:b w:val="0"/>
          <w:bCs/>
          <w:color w:val="auto"/>
          <w:sz w:val="24"/>
          <w:szCs w:val="24"/>
        </w:rPr>
      </w:pPr>
    </w:p>
    <w:p w14:paraId="32108DBD" w14:textId="77777777" w:rsidR="00961A68" w:rsidRPr="00961A68" w:rsidRDefault="00961A68" w:rsidP="00961A68">
      <w:pPr>
        <w:spacing w:after="0"/>
        <w:jc w:val="both"/>
        <w:rPr>
          <w:rFonts w:eastAsia="Times New Roman" w:cstheme="minorHAnsi"/>
          <w:b w:val="0"/>
          <w:bCs/>
          <w:color w:val="auto"/>
          <w:sz w:val="24"/>
          <w:szCs w:val="24"/>
        </w:rPr>
      </w:pPr>
      <w:r w:rsidRPr="00961A68">
        <w:rPr>
          <w:rFonts w:eastAsia="Times New Roman" w:cstheme="minorHAnsi"/>
          <w:b w:val="0"/>
          <w:bCs/>
          <w:color w:val="auto"/>
          <w:sz w:val="24"/>
          <w:szCs w:val="24"/>
        </w:rPr>
        <w:t>The aims of the course will be achieved through a combination of lectures, tutorials, and practical classes.</w:t>
      </w:r>
    </w:p>
    <w:p w14:paraId="401A4EB9" w14:textId="77777777" w:rsidR="00961A68" w:rsidRPr="00961A68" w:rsidRDefault="00961A68" w:rsidP="00961A68">
      <w:pPr>
        <w:spacing w:after="0"/>
        <w:jc w:val="both"/>
        <w:rPr>
          <w:rFonts w:eastAsia="Times New Roman" w:cstheme="minorHAnsi"/>
          <w:b w:val="0"/>
          <w:bCs/>
          <w:color w:val="auto"/>
          <w:sz w:val="24"/>
          <w:szCs w:val="24"/>
        </w:rPr>
      </w:pPr>
    </w:p>
    <w:p w14:paraId="4C4AD87D" w14:textId="77777777" w:rsidR="00961A68" w:rsidRPr="00961A68" w:rsidRDefault="00961A68" w:rsidP="00961A68">
      <w:pPr>
        <w:pStyle w:val="Heading1"/>
        <w:rPr>
          <w:color w:val="002060"/>
        </w:rPr>
      </w:pPr>
      <w:r w:rsidRPr="00961A68">
        <w:rPr>
          <w:color w:val="002060"/>
        </w:rPr>
        <w:lastRenderedPageBreak/>
        <w:t>Course Teaching Staff</w:t>
      </w:r>
      <w:bookmarkEnd w:id="20"/>
      <w:bookmarkEnd w:id="21"/>
      <w:bookmarkEnd w:id="22"/>
      <w:bookmarkEnd w:id="23"/>
    </w:p>
    <w:p w14:paraId="6E5FFF9C" w14:textId="77777777" w:rsidR="00961A68" w:rsidRPr="00961A68" w:rsidRDefault="00961A68" w:rsidP="00961A68">
      <w:pPr>
        <w:spacing w:after="0"/>
        <w:rPr>
          <w:b w:val="0"/>
          <w:color w:val="auto"/>
          <w:sz w:val="24"/>
          <w:szCs w:val="24"/>
        </w:rPr>
      </w:pPr>
      <w:r w:rsidRPr="00961A68">
        <w:rPr>
          <w:color w:val="auto"/>
          <w:sz w:val="24"/>
          <w:szCs w:val="24"/>
        </w:rPr>
        <w:t>Course Co-</w:t>
      </w:r>
      <w:proofErr w:type="spellStart"/>
      <w:r w:rsidRPr="00961A68">
        <w:rPr>
          <w:color w:val="auto"/>
          <w:sz w:val="24"/>
          <w:szCs w:val="24"/>
        </w:rPr>
        <w:t>ordinator</w:t>
      </w:r>
      <w:proofErr w:type="spellEnd"/>
      <w:r w:rsidRPr="00961A68">
        <w:rPr>
          <w:color w:val="auto"/>
          <w:sz w:val="24"/>
          <w:szCs w:val="24"/>
        </w:rPr>
        <w:t>(s):</w:t>
      </w:r>
    </w:p>
    <w:p w14:paraId="73DDF975" w14:textId="6B6F8F1F" w:rsidR="00961A68" w:rsidRPr="009C4070" w:rsidRDefault="009D08A3" w:rsidP="00961A68">
      <w:pPr>
        <w:spacing w:after="0"/>
        <w:rPr>
          <w:b w:val="0"/>
          <w:bCs/>
          <w:color w:val="17365D" w:themeColor="text2" w:themeShade="BF"/>
          <w:sz w:val="24"/>
          <w:szCs w:val="24"/>
          <w:lang w:val="de-DE"/>
        </w:rPr>
      </w:pPr>
      <w:r w:rsidRPr="009C4070">
        <w:rPr>
          <w:b w:val="0"/>
          <w:bCs/>
          <w:color w:val="auto"/>
          <w:sz w:val="24"/>
          <w:szCs w:val="24"/>
          <w:lang w:val="de-DE"/>
        </w:rPr>
        <w:t xml:space="preserve">Prof </w:t>
      </w:r>
      <w:r w:rsidR="00961A68" w:rsidRPr="009C4070">
        <w:rPr>
          <w:b w:val="0"/>
          <w:bCs/>
          <w:color w:val="auto"/>
          <w:sz w:val="24"/>
          <w:szCs w:val="24"/>
          <w:lang w:val="de-DE"/>
        </w:rPr>
        <w:t>Berndt Müller</w:t>
      </w:r>
      <w:r w:rsidR="00961A68" w:rsidRPr="009C4070">
        <w:rPr>
          <w:b w:val="0"/>
          <w:bCs/>
          <w:sz w:val="24"/>
          <w:szCs w:val="24"/>
          <w:lang w:val="de-DE"/>
        </w:rPr>
        <w:tab/>
      </w:r>
      <w:r w:rsidR="00961A68" w:rsidRPr="009C4070">
        <w:rPr>
          <w:b w:val="0"/>
          <w:bCs/>
          <w:sz w:val="24"/>
          <w:szCs w:val="24"/>
          <w:lang w:val="de-DE"/>
        </w:rPr>
        <w:tab/>
      </w:r>
      <w:r w:rsidR="00927909" w:rsidRPr="009C4070">
        <w:rPr>
          <w:b w:val="0"/>
          <w:bCs/>
          <w:sz w:val="24"/>
          <w:szCs w:val="24"/>
          <w:lang w:val="de-DE"/>
        </w:rPr>
        <w:tab/>
      </w:r>
      <w:r w:rsidR="00B93DDD" w:rsidRPr="00B93DDD">
        <w:rPr>
          <w:b w:val="0"/>
          <w:bCs/>
          <w:sz w:val="24"/>
          <w:szCs w:val="24"/>
          <w:shd w:val="clear" w:color="auto" w:fill="FFFFFF"/>
          <w:lang w:val="de-DE"/>
        </w:rPr>
        <w:t>b.mueller@abdn.ac.uk</w:t>
      </w:r>
    </w:p>
    <w:p w14:paraId="25B7EC06" w14:textId="77777777" w:rsidR="00961A68" w:rsidRPr="009C4070" w:rsidRDefault="00961A68" w:rsidP="00961A68">
      <w:pPr>
        <w:spacing w:after="0"/>
        <w:rPr>
          <w:b w:val="0"/>
          <w:bCs/>
          <w:sz w:val="24"/>
          <w:szCs w:val="24"/>
          <w:lang w:val="de-DE"/>
        </w:rPr>
      </w:pPr>
    </w:p>
    <w:p w14:paraId="1BE67906" w14:textId="77777777" w:rsidR="00961A68" w:rsidRPr="00961A68" w:rsidRDefault="00961A68" w:rsidP="00961A68">
      <w:pPr>
        <w:spacing w:after="0"/>
        <w:rPr>
          <w:b w:val="0"/>
          <w:color w:val="auto"/>
          <w:sz w:val="24"/>
          <w:szCs w:val="24"/>
        </w:rPr>
      </w:pPr>
      <w:r w:rsidRPr="00961A68">
        <w:rPr>
          <w:color w:val="auto"/>
          <w:sz w:val="24"/>
          <w:szCs w:val="24"/>
        </w:rPr>
        <w:t>Other Staff:</w:t>
      </w:r>
    </w:p>
    <w:p w14:paraId="13AF89C4" w14:textId="53518371" w:rsidR="00371F3B" w:rsidRPr="00371F3B" w:rsidRDefault="00F81D67" w:rsidP="00961A68">
      <w:pPr>
        <w:spacing w:after="0"/>
        <w:rPr>
          <w:b w:val="0"/>
          <w:bCs/>
          <w:color w:val="auto"/>
          <w:sz w:val="24"/>
          <w:szCs w:val="24"/>
        </w:rPr>
      </w:pPr>
      <w:r w:rsidRPr="00371F3B">
        <w:rPr>
          <w:b w:val="0"/>
          <w:bCs/>
          <w:color w:val="auto"/>
          <w:sz w:val="24"/>
          <w:szCs w:val="24"/>
        </w:rPr>
        <w:t>Dr Monika Gostic</w:t>
      </w:r>
      <w:r w:rsidRPr="00371F3B">
        <w:rPr>
          <w:b w:val="0"/>
          <w:bCs/>
          <w:color w:val="auto"/>
          <w:sz w:val="24"/>
          <w:szCs w:val="24"/>
        </w:rPr>
        <w:tab/>
      </w:r>
      <w:r w:rsidRPr="00371F3B">
        <w:rPr>
          <w:b w:val="0"/>
          <w:bCs/>
          <w:color w:val="auto"/>
          <w:sz w:val="24"/>
          <w:szCs w:val="24"/>
        </w:rPr>
        <w:tab/>
      </w:r>
      <w:r w:rsidRPr="00371F3B">
        <w:rPr>
          <w:b w:val="0"/>
          <w:bCs/>
          <w:color w:val="auto"/>
          <w:sz w:val="24"/>
          <w:szCs w:val="24"/>
        </w:rPr>
        <w:tab/>
      </w:r>
      <w:hyperlink r:id="rId12" w:history="1">
        <w:r w:rsidR="00371F3B" w:rsidRPr="00371F3B">
          <w:rPr>
            <w:rStyle w:val="Hyperlink"/>
            <w:sz w:val="24"/>
            <w:szCs w:val="24"/>
            <w:shd w:val="clear" w:color="auto" w:fill="auto"/>
          </w:rPr>
          <w:t>monika.gostic@abdn.ac.uk</w:t>
        </w:r>
      </w:hyperlink>
    </w:p>
    <w:p w14:paraId="62C407A9" w14:textId="7F379DD9" w:rsidR="00961A68" w:rsidRPr="00371F3B" w:rsidRDefault="00961A68" w:rsidP="00961A68">
      <w:pPr>
        <w:spacing w:after="0"/>
        <w:rPr>
          <w:b w:val="0"/>
          <w:bCs/>
          <w:sz w:val="24"/>
          <w:szCs w:val="24"/>
        </w:rPr>
      </w:pPr>
      <w:r w:rsidRPr="00371F3B">
        <w:rPr>
          <w:b w:val="0"/>
          <w:bCs/>
          <w:color w:val="auto"/>
          <w:sz w:val="24"/>
          <w:szCs w:val="24"/>
        </w:rPr>
        <w:t xml:space="preserve">Professor Iain McEwan </w:t>
      </w:r>
      <w:r w:rsidRPr="00371F3B">
        <w:rPr>
          <w:b w:val="0"/>
          <w:bCs/>
          <w:sz w:val="24"/>
          <w:szCs w:val="24"/>
        </w:rPr>
        <w:tab/>
      </w:r>
      <w:r w:rsidRPr="00371F3B">
        <w:rPr>
          <w:b w:val="0"/>
          <w:bCs/>
          <w:sz w:val="24"/>
          <w:szCs w:val="24"/>
        </w:rPr>
        <w:tab/>
        <w:t>iain.mcewan@abdn.ac.uk</w:t>
      </w:r>
    </w:p>
    <w:p w14:paraId="1566CAE5" w14:textId="77777777" w:rsidR="00961A68" w:rsidRPr="00371F3B" w:rsidRDefault="00961A68" w:rsidP="00961A68">
      <w:pPr>
        <w:spacing w:after="0"/>
        <w:rPr>
          <w:b w:val="0"/>
          <w:bCs/>
          <w:sz w:val="24"/>
          <w:szCs w:val="24"/>
        </w:rPr>
      </w:pPr>
      <w:r w:rsidRPr="00371F3B">
        <w:rPr>
          <w:b w:val="0"/>
          <w:bCs/>
          <w:color w:val="auto"/>
          <w:sz w:val="24"/>
          <w:szCs w:val="24"/>
        </w:rPr>
        <w:t xml:space="preserve">Dr Samantha Miller </w:t>
      </w:r>
      <w:r w:rsidRPr="00371F3B">
        <w:rPr>
          <w:b w:val="0"/>
          <w:bCs/>
          <w:sz w:val="24"/>
          <w:szCs w:val="24"/>
        </w:rPr>
        <w:tab/>
      </w:r>
      <w:r w:rsidRPr="00371F3B">
        <w:rPr>
          <w:b w:val="0"/>
          <w:bCs/>
          <w:sz w:val="24"/>
          <w:szCs w:val="24"/>
        </w:rPr>
        <w:tab/>
      </w:r>
      <w:r w:rsidRPr="00371F3B">
        <w:rPr>
          <w:b w:val="0"/>
          <w:bCs/>
          <w:sz w:val="24"/>
          <w:szCs w:val="24"/>
        </w:rPr>
        <w:tab/>
        <w:t>sam.miller@abdn.ac.uk</w:t>
      </w:r>
    </w:p>
    <w:p w14:paraId="23826745" w14:textId="77777777" w:rsidR="00961A68" w:rsidRPr="00371F3B" w:rsidRDefault="00961A68" w:rsidP="00961A68">
      <w:pPr>
        <w:spacing w:after="0"/>
        <w:rPr>
          <w:b w:val="0"/>
          <w:bCs/>
          <w:sz w:val="24"/>
          <w:szCs w:val="24"/>
        </w:rPr>
      </w:pPr>
      <w:r w:rsidRPr="00371F3B">
        <w:rPr>
          <w:b w:val="0"/>
          <w:bCs/>
          <w:color w:val="auto"/>
          <w:sz w:val="24"/>
          <w:szCs w:val="24"/>
        </w:rPr>
        <w:t xml:space="preserve">Dr Nimesh Mody </w:t>
      </w:r>
      <w:r w:rsidRPr="00371F3B">
        <w:rPr>
          <w:b w:val="0"/>
          <w:bCs/>
          <w:sz w:val="24"/>
          <w:szCs w:val="24"/>
        </w:rPr>
        <w:tab/>
      </w:r>
      <w:r w:rsidRPr="00371F3B">
        <w:rPr>
          <w:b w:val="0"/>
          <w:bCs/>
          <w:sz w:val="24"/>
          <w:szCs w:val="24"/>
        </w:rPr>
        <w:tab/>
      </w:r>
      <w:r w:rsidRPr="00371F3B">
        <w:rPr>
          <w:b w:val="0"/>
          <w:bCs/>
          <w:sz w:val="24"/>
          <w:szCs w:val="24"/>
        </w:rPr>
        <w:tab/>
        <w:t>n.mody@abdn.ac.uk</w:t>
      </w:r>
    </w:p>
    <w:p w14:paraId="5CC07EC2" w14:textId="6E7CD96D" w:rsidR="00961A68" w:rsidRPr="00371F3B" w:rsidRDefault="009D08A3" w:rsidP="00961A68">
      <w:pPr>
        <w:spacing w:after="0"/>
        <w:rPr>
          <w:b w:val="0"/>
          <w:bCs/>
          <w:sz w:val="24"/>
          <w:szCs w:val="24"/>
        </w:rPr>
      </w:pPr>
      <w:r w:rsidRPr="00371F3B">
        <w:rPr>
          <w:b w:val="0"/>
          <w:bCs/>
          <w:color w:val="auto"/>
          <w:sz w:val="24"/>
          <w:szCs w:val="24"/>
        </w:rPr>
        <w:t xml:space="preserve">Prof </w:t>
      </w:r>
      <w:r w:rsidR="00961A68" w:rsidRPr="00371F3B">
        <w:rPr>
          <w:b w:val="0"/>
          <w:bCs/>
          <w:color w:val="auto"/>
          <w:sz w:val="24"/>
          <w:szCs w:val="24"/>
        </w:rPr>
        <w:t xml:space="preserve">Nicola Mutch </w:t>
      </w:r>
      <w:r w:rsidR="00961A68" w:rsidRPr="00371F3B">
        <w:rPr>
          <w:b w:val="0"/>
          <w:bCs/>
          <w:sz w:val="24"/>
          <w:szCs w:val="24"/>
        </w:rPr>
        <w:tab/>
      </w:r>
      <w:r w:rsidR="00961A68" w:rsidRPr="00371F3B">
        <w:rPr>
          <w:b w:val="0"/>
          <w:bCs/>
          <w:sz w:val="24"/>
          <w:szCs w:val="24"/>
        </w:rPr>
        <w:tab/>
      </w:r>
      <w:r w:rsidR="00961A68" w:rsidRPr="00371F3B">
        <w:rPr>
          <w:b w:val="0"/>
          <w:bCs/>
          <w:sz w:val="24"/>
          <w:szCs w:val="24"/>
        </w:rPr>
        <w:tab/>
        <w:t>n.j.mutch@abdn.ac.uk</w:t>
      </w:r>
    </w:p>
    <w:p w14:paraId="5FCBB742" w14:textId="5B60A9F3" w:rsidR="00961A68" w:rsidRPr="00371F3B" w:rsidRDefault="009D08A3" w:rsidP="00961A68">
      <w:pPr>
        <w:spacing w:after="0"/>
        <w:rPr>
          <w:b w:val="0"/>
          <w:bCs/>
          <w:sz w:val="24"/>
          <w:szCs w:val="24"/>
        </w:rPr>
      </w:pPr>
      <w:r w:rsidRPr="00371F3B">
        <w:rPr>
          <w:b w:val="0"/>
          <w:bCs/>
          <w:color w:val="auto"/>
          <w:sz w:val="24"/>
          <w:szCs w:val="24"/>
        </w:rPr>
        <w:t xml:space="preserve">Prof </w:t>
      </w:r>
      <w:r w:rsidR="00961A68" w:rsidRPr="00371F3B">
        <w:rPr>
          <w:b w:val="0"/>
          <w:bCs/>
          <w:color w:val="auto"/>
          <w:sz w:val="24"/>
          <w:szCs w:val="24"/>
        </w:rPr>
        <w:t xml:space="preserve">Justin Rochford </w:t>
      </w:r>
      <w:r w:rsidR="00961A68" w:rsidRPr="00371F3B">
        <w:rPr>
          <w:b w:val="0"/>
          <w:bCs/>
          <w:sz w:val="24"/>
          <w:szCs w:val="24"/>
        </w:rPr>
        <w:tab/>
      </w:r>
      <w:r w:rsidR="00961A68" w:rsidRPr="00371F3B">
        <w:rPr>
          <w:b w:val="0"/>
          <w:bCs/>
          <w:sz w:val="24"/>
          <w:szCs w:val="24"/>
        </w:rPr>
        <w:tab/>
      </w:r>
      <w:r w:rsidR="00961A68" w:rsidRPr="00371F3B">
        <w:rPr>
          <w:b w:val="0"/>
          <w:bCs/>
          <w:sz w:val="24"/>
          <w:szCs w:val="24"/>
        </w:rPr>
        <w:tab/>
        <w:t>j.rochford@abdn.ac.uk</w:t>
      </w:r>
    </w:p>
    <w:p w14:paraId="25425690" w14:textId="77777777" w:rsidR="00961A68" w:rsidRPr="00371F3B" w:rsidRDefault="00961A68" w:rsidP="00961A68">
      <w:pPr>
        <w:spacing w:after="0"/>
        <w:rPr>
          <w:b w:val="0"/>
          <w:bCs/>
          <w:sz w:val="24"/>
          <w:szCs w:val="24"/>
        </w:rPr>
      </w:pPr>
      <w:r w:rsidRPr="00371F3B">
        <w:rPr>
          <w:b w:val="0"/>
          <w:bCs/>
          <w:color w:val="auto"/>
          <w:sz w:val="24"/>
          <w:szCs w:val="24"/>
        </w:rPr>
        <w:t xml:space="preserve">Dr David Stead </w:t>
      </w:r>
      <w:r w:rsidRPr="00371F3B">
        <w:rPr>
          <w:b w:val="0"/>
          <w:bCs/>
          <w:sz w:val="24"/>
          <w:szCs w:val="24"/>
        </w:rPr>
        <w:tab/>
      </w:r>
      <w:r w:rsidRPr="00371F3B">
        <w:rPr>
          <w:b w:val="0"/>
          <w:bCs/>
          <w:sz w:val="24"/>
          <w:szCs w:val="24"/>
        </w:rPr>
        <w:tab/>
      </w:r>
      <w:r w:rsidRPr="00371F3B">
        <w:rPr>
          <w:b w:val="0"/>
          <w:bCs/>
          <w:sz w:val="24"/>
          <w:szCs w:val="24"/>
        </w:rPr>
        <w:tab/>
        <w:t>d.stead@abdn.ac.uk</w:t>
      </w:r>
    </w:p>
    <w:p w14:paraId="7CFFA840" w14:textId="77777777" w:rsidR="00961A68" w:rsidRPr="00961A68" w:rsidRDefault="00961A68" w:rsidP="00961A68">
      <w:pPr>
        <w:spacing w:after="0"/>
        <w:rPr>
          <w:sz w:val="24"/>
          <w:szCs w:val="24"/>
        </w:rPr>
      </w:pPr>
    </w:p>
    <w:p w14:paraId="3DB5DD0E" w14:textId="77777777" w:rsidR="00961A68" w:rsidRDefault="00961A68" w:rsidP="00961A68">
      <w:bookmarkStart w:id="24" w:name="_Toc394920386"/>
      <w:bookmarkStart w:id="25" w:name="_Toc394928786"/>
      <w:bookmarkStart w:id="26" w:name="_Toc395527699"/>
      <w:bookmarkStart w:id="27" w:name="_Toc396290312"/>
    </w:p>
    <w:p w14:paraId="40671CD3" w14:textId="77777777" w:rsidR="00961A68" w:rsidRDefault="00961A68" w:rsidP="00961A68"/>
    <w:p w14:paraId="0A770055" w14:textId="04EE2DFE" w:rsidR="00961A68" w:rsidRPr="00961A68" w:rsidRDefault="00961A68" w:rsidP="00961A68">
      <w:pPr>
        <w:rPr>
          <w:color w:val="002060"/>
        </w:rPr>
      </w:pPr>
      <w:r w:rsidRPr="00961A68">
        <w:rPr>
          <w:color w:val="002060"/>
        </w:rPr>
        <w:t>Assessments &amp; Examinations</w:t>
      </w:r>
      <w:bookmarkEnd w:id="24"/>
      <w:bookmarkEnd w:id="25"/>
      <w:bookmarkEnd w:id="26"/>
      <w:bookmarkEnd w:id="27"/>
    </w:p>
    <w:p w14:paraId="125485A3" w14:textId="77777777" w:rsidR="00961A68" w:rsidRPr="00215FA2" w:rsidRDefault="00961A68" w:rsidP="00961A68">
      <w:pPr>
        <w:spacing w:after="0"/>
        <w:jc w:val="both"/>
        <w:rPr>
          <w:rFonts w:eastAsia="Times New Roman" w:cstheme="minorHAnsi"/>
          <w:sz w:val="12"/>
          <w:szCs w:val="12"/>
        </w:rPr>
      </w:pPr>
    </w:p>
    <w:p w14:paraId="4F978000" w14:textId="77777777" w:rsidR="00961A68" w:rsidRPr="00961A68" w:rsidRDefault="00961A68" w:rsidP="00961A68">
      <w:pPr>
        <w:spacing w:after="60"/>
        <w:jc w:val="both"/>
        <w:rPr>
          <w:rFonts w:eastAsia="Times New Roman" w:cstheme="minorHAnsi"/>
          <w:b w:val="0"/>
          <w:bCs/>
          <w:color w:val="auto"/>
          <w:sz w:val="24"/>
          <w:szCs w:val="24"/>
        </w:rPr>
      </w:pPr>
      <w:r w:rsidRPr="00961A68">
        <w:rPr>
          <w:rFonts w:eastAsia="Times New Roman" w:cstheme="minorHAnsi"/>
          <w:b w:val="0"/>
          <w:bCs/>
          <w:color w:val="auto"/>
          <w:sz w:val="24"/>
          <w:szCs w:val="24"/>
        </w:rPr>
        <w:t>The course is assessed in two ways:</w:t>
      </w:r>
    </w:p>
    <w:p w14:paraId="02166C47" w14:textId="77777777" w:rsidR="00961A68" w:rsidRPr="00215FA2" w:rsidRDefault="00961A68" w:rsidP="00961A68">
      <w:pPr>
        <w:spacing w:after="60"/>
        <w:jc w:val="both"/>
        <w:rPr>
          <w:rFonts w:eastAsia="Times New Roman" w:cstheme="minorHAnsi"/>
          <w:sz w:val="24"/>
          <w:szCs w:val="24"/>
        </w:rPr>
      </w:pPr>
    </w:p>
    <w:p w14:paraId="31447EF7" w14:textId="77777777" w:rsidR="00961A68" w:rsidRPr="00961A68" w:rsidRDefault="00961A68" w:rsidP="00961A68">
      <w:pPr>
        <w:spacing w:after="60"/>
        <w:ind w:hanging="11"/>
        <w:jc w:val="both"/>
        <w:rPr>
          <w:rFonts w:eastAsia="Times New Roman" w:cstheme="minorHAnsi"/>
          <w:b w:val="0"/>
          <w:bCs/>
          <w:color w:val="auto"/>
          <w:sz w:val="24"/>
          <w:szCs w:val="24"/>
        </w:rPr>
      </w:pPr>
      <w:r w:rsidRPr="00961A68">
        <w:rPr>
          <w:rFonts w:eastAsia="Times New Roman" w:cstheme="minorHAnsi"/>
          <w:color w:val="auto"/>
          <w:sz w:val="24"/>
          <w:szCs w:val="24"/>
        </w:rPr>
        <w:t xml:space="preserve">CONTINUOUS ASSESSMENT </w:t>
      </w:r>
      <w:r w:rsidRPr="00961A68">
        <w:rPr>
          <w:rFonts w:eastAsia="Times New Roman" w:cstheme="minorHAnsi"/>
          <w:b w:val="0"/>
          <w:bCs/>
          <w:color w:val="auto"/>
          <w:sz w:val="24"/>
          <w:szCs w:val="24"/>
        </w:rPr>
        <w:t>(40% of total): This will be made up of marks from the written reports and oral presentations as follows:</w:t>
      </w:r>
    </w:p>
    <w:p w14:paraId="2BC792CA" w14:textId="77777777" w:rsidR="00961A68" w:rsidRPr="00215FA2" w:rsidRDefault="00961A68" w:rsidP="00961A68">
      <w:pPr>
        <w:tabs>
          <w:tab w:val="left" w:pos="720"/>
          <w:tab w:val="left" w:pos="5760"/>
        </w:tabs>
        <w:spacing w:after="60"/>
        <w:jc w:val="both"/>
        <w:rPr>
          <w:rFonts w:eastAsia="Times New Roman" w:cstheme="minorHAnsi"/>
          <w:sz w:val="24"/>
          <w:szCs w:val="24"/>
        </w:rPr>
      </w:pPr>
    </w:p>
    <w:p w14:paraId="22571DAF" w14:textId="77777777" w:rsidR="00961A68" w:rsidRPr="003578A4" w:rsidRDefault="00961A68" w:rsidP="00961A68">
      <w:pPr>
        <w:pStyle w:val="ListParagraph"/>
        <w:numPr>
          <w:ilvl w:val="0"/>
          <w:numId w:val="8"/>
        </w:numPr>
        <w:tabs>
          <w:tab w:val="left" w:pos="720"/>
          <w:tab w:val="left" w:pos="5760"/>
        </w:tabs>
        <w:spacing w:after="60" w:line="240" w:lineRule="auto"/>
        <w:jc w:val="both"/>
        <w:rPr>
          <w:rFonts w:eastAsia="Times New Roman" w:cstheme="minorHAnsi"/>
          <w:sz w:val="24"/>
          <w:szCs w:val="24"/>
        </w:rPr>
      </w:pPr>
      <w:r>
        <w:rPr>
          <w:rFonts w:eastAsia="Times New Roman" w:cstheme="minorHAnsi"/>
          <w:sz w:val="24"/>
          <w:szCs w:val="24"/>
        </w:rPr>
        <w:t xml:space="preserve">Enzyme Kinetics Test, 5 </w:t>
      </w:r>
      <w:r w:rsidRPr="003578A4">
        <w:rPr>
          <w:rFonts w:eastAsia="Times New Roman" w:cstheme="minorHAnsi"/>
          <w:sz w:val="24"/>
          <w:szCs w:val="24"/>
        </w:rPr>
        <w:t xml:space="preserve">%. </w:t>
      </w:r>
    </w:p>
    <w:p w14:paraId="031A954D" w14:textId="77777777" w:rsidR="00961A68" w:rsidRPr="003578A4" w:rsidRDefault="00961A68" w:rsidP="00961A68">
      <w:pPr>
        <w:pStyle w:val="ListParagraph"/>
        <w:numPr>
          <w:ilvl w:val="0"/>
          <w:numId w:val="8"/>
        </w:numPr>
        <w:tabs>
          <w:tab w:val="left" w:pos="720"/>
          <w:tab w:val="left" w:pos="5760"/>
        </w:tabs>
        <w:spacing w:after="60" w:line="240" w:lineRule="auto"/>
        <w:jc w:val="both"/>
        <w:rPr>
          <w:rFonts w:eastAsia="Times New Roman" w:cstheme="minorHAnsi"/>
          <w:sz w:val="24"/>
          <w:szCs w:val="24"/>
        </w:rPr>
      </w:pPr>
      <w:r w:rsidRPr="003578A4">
        <w:rPr>
          <w:rFonts w:eastAsia="Times New Roman" w:cstheme="minorHAnsi"/>
          <w:sz w:val="24"/>
          <w:szCs w:val="24"/>
        </w:rPr>
        <w:t xml:space="preserve">Protein </w:t>
      </w:r>
      <w:r>
        <w:rPr>
          <w:rFonts w:eastAsia="Times New Roman" w:cstheme="minorHAnsi"/>
          <w:sz w:val="24"/>
          <w:szCs w:val="24"/>
        </w:rPr>
        <w:t>Biochemistry Report, 15</w:t>
      </w:r>
      <w:r w:rsidRPr="003578A4">
        <w:rPr>
          <w:rFonts w:eastAsia="Times New Roman" w:cstheme="minorHAnsi"/>
          <w:sz w:val="24"/>
          <w:szCs w:val="24"/>
        </w:rPr>
        <w:t xml:space="preserve">%. </w:t>
      </w:r>
    </w:p>
    <w:p w14:paraId="2DDE4C78" w14:textId="77777777" w:rsidR="00961A68" w:rsidRPr="003578A4" w:rsidRDefault="00961A68" w:rsidP="00961A68">
      <w:pPr>
        <w:pStyle w:val="ListParagraph"/>
        <w:numPr>
          <w:ilvl w:val="0"/>
          <w:numId w:val="8"/>
        </w:numPr>
        <w:tabs>
          <w:tab w:val="left" w:pos="720"/>
          <w:tab w:val="left" w:pos="5760"/>
        </w:tabs>
        <w:spacing w:after="60" w:line="240" w:lineRule="auto"/>
        <w:jc w:val="both"/>
        <w:rPr>
          <w:rFonts w:eastAsia="Times New Roman" w:cstheme="minorHAnsi"/>
          <w:sz w:val="24"/>
          <w:szCs w:val="24"/>
        </w:rPr>
      </w:pPr>
      <w:r w:rsidRPr="003578A4">
        <w:rPr>
          <w:rFonts w:eastAsia="Times New Roman" w:cstheme="minorHAnsi"/>
          <w:sz w:val="24"/>
          <w:szCs w:val="24"/>
        </w:rPr>
        <w:t xml:space="preserve">Essay, </w:t>
      </w:r>
      <w:r>
        <w:rPr>
          <w:rFonts w:eastAsia="Times New Roman" w:cstheme="minorHAnsi"/>
          <w:sz w:val="24"/>
          <w:szCs w:val="24"/>
        </w:rPr>
        <w:t>15</w:t>
      </w:r>
      <w:r w:rsidRPr="003578A4">
        <w:rPr>
          <w:rFonts w:eastAsia="Times New Roman" w:cstheme="minorHAnsi"/>
          <w:sz w:val="24"/>
          <w:szCs w:val="24"/>
        </w:rPr>
        <w:t xml:space="preserve"> %.</w:t>
      </w:r>
    </w:p>
    <w:p w14:paraId="4428527D" w14:textId="77777777" w:rsidR="00961A68" w:rsidRPr="003578A4" w:rsidRDefault="00961A68" w:rsidP="00961A68">
      <w:pPr>
        <w:pStyle w:val="ListParagraph"/>
        <w:numPr>
          <w:ilvl w:val="0"/>
          <w:numId w:val="8"/>
        </w:numPr>
        <w:tabs>
          <w:tab w:val="left" w:pos="720"/>
          <w:tab w:val="left" w:pos="5760"/>
        </w:tabs>
        <w:spacing w:after="60" w:line="240" w:lineRule="auto"/>
        <w:jc w:val="both"/>
        <w:rPr>
          <w:rFonts w:eastAsia="Times New Roman" w:cstheme="minorHAnsi"/>
          <w:sz w:val="24"/>
          <w:szCs w:val="24"/>
        </w:rPr>
      </w:pPr>
      <w:r w:rsidRPr="003578A4">
        <w:rPr>
          <w:rFonts w:eastAsia="Times New Roman" w:cstheme="minorHAnsi"/>
          <w:sz w:val="24"/>
          <w:szCs w:val="24"/>
        </w:rPr>
        <w:t xml:space="preserve">Chemiosmosis </w:t>
      </w:r>
      <w:r>
        <w:rPr>
          <w:rFonts w:eastAsia="Times New Roman" w:cstheme="minorHAnsi"/>
          <w:sz w:val="24"/>
          <w:szCs w:val="24"/>
        </w:rPr>
        <w:t>Workshop A</w:t>
      </w:r>
      <w:r w:rsidRPr="003578A4">
        <w:rPr>
          <w:rFonts w:eastAsia="Times New Roman" w:cstheme="minorHAnsi"/>
          <w:sz w:val="24"/>
          <w:szCs w:val="24"/>
        </w:rPr>
        <w:t>ssessment</w:t>
      </w:r>
      <w:r>
        <w:rPr>
          <w:rFonts w:eastAsia="Times New Roman" w:cstheme="minorHAnsi"/>
          <w:sz w:val="24"/>
          <w:szCs w:val="24"/>
        </w:rPr>
        <w:t>, 5</w:t>
      </w:r>
      <w:r w:rsidRPr="003578A4">
        <w:rPr>
          <w:rFonts w:eastAsia="Times New Roman" w:cstheme="minorHAnsi"/>
          <w:sz w:val="24"/>
          <w:szCs w:val="24"/>
        </w:rPr>
        <w:t xml:space="preserve"> %.</w:t>
      </w:r>
    </w:p>
    <w:p w14:paraId="59F16D69" w14:textId="77777777" w:rsidR="00961A68" w:rsidRDefault="00961A68" w:rsidP="00961A68">
      <w:pPr>
        <w:tabs>
          <w:tab w:val="left" w:pos="720"/>
          <w:tab w:val="left" w:pos="5760"/>
        </w:tabs>
        <w:spacing w:after="60"/>
        <w:jc w:val="both"/>
        <w:rPr>
          <w:rFonts w:eastAsia="Times New Roman" w:cstheme="minorHAnsi"/>
          <w:sz w:val="24"/>
          <w:szCs w:val="24"/>
        </w:rPr>
      </w:pPr>
    </w:p>
    <w:p w14:paraId="1DFF337B" w14:textId="77777777" w:rsidR="00961A68" w:rsidRPr="00961A68" w:rsidRDefault="00961A68" w:rsidP="00961A68">
      <w:pPr>
        <w:tabs>
          <w:tab w:val="left" w:pos="720"/>
          <w:tab w:val="left" w:pos="5760"/>
        </w:tabs>
        <w:spacing w:after="60"/>
        <w:jc w:val="both"/>
        <w:rPr>
          <w:rFonts w:eastAsia="Times New Roman" w:cstheme="minorHAnsi"/>
          <w:b w:val="0"/>
          <w:bCs/>
          <w:sz w:val="24"/>
          <w:szCs w:val="24"/>
        </w:rPr>
      </w:pPr>
      <w:r w:rsidRPr="00961A68">
        <w:rPr>
          <w:rFonts w:eastAsia="Times New Roman" w:cstheme="minorHAnsi"/>
          <w:b w:val="0"/>
          <w:bCs/>
          <w:color w:val="auto"/>
          <w:sz w:val="24"/>
          <w:szCs w:val="24"/>
        </w:rPr>
        <w:t>See the attached timetable for the timing/deadlines of these assignments.</w:t>
      </w:r>
      <w:r w:rsidRPr="00961A68">
        <w:rPr>
          <w:rFonts w:eastAsia="Times New Roman" w:cstheme="minorHAnsi"/>
          <w:b w:val="0"/>
          <w:bCs/>
          <w:sz w:val="24"/>
          <w:szCs w:val="24"/>
        </w:rPr>
        <w:tab/>
        <w:t xml:space="preserve"> </w:t>
      </w:r>
    </w:p>
    <w:p w14:paraId="6266C375" w14:textId="77777777" w:rsidR="00961A68" w:rsidRPr="00215FA2" w:rsidRDefault="00961A68" w:rsidP="00961A68">
      <w:pPr>
        <w:tabs>
          <w:tab w:val="left" w:pos="720"/>
          <w:tab w:val="left" w:pos="5760"/>
        </w:tabs>
        <w:spacing w:after="60"/>
        <w:jc w:val="both"/>
        <w:rPr>
          <w:rFonts w:eastAsia="Times New Roman" w:cstheme="minorHAnsi"/>
          <w:sz w:val="24"/>
          <w:szCs w:val="24"/>
        </w:rPr>
      </w:pPr>
      <w:r w:rsidRPr="00215FA2">
        <w:rPr>
          <w:rFonts w:eastAsia="Times New Roman" w:cstheme="minorHAnsi"/>
          <w:sz w:val="24"/>
          <w:szCs w:val="24"/>
        </w:rPr>
        <w:tab/>
      </w:r>
    </w:p>
    <w:p w14:paraId="1B654E2D" w14:textId="77777777" w:rsidR="00961A68" w:rsidRPr="00215FA2" w:rsidRDefault="00961A68" w:rsidP="00961A68">
      <w:pPr>
        <w:spacing w:after="60"/>
        <w:jc w:val="both"/>
        <w:rPr>
          <w:rFonts w:eastAsia="Times New Roman" w:cstheme="minorHAnsi"/>
          <w:sz w:val="24"/>
          <w:szCs w:val="24"/>
        </w:rPr>
      </w:pPr>
      <w:r w:rsidRPr="00961A68">
        <w:rPr>
          <w:rFonts w:eastAsia="Times New Roman" w:cstheme="minorHAnsi"/>
          <w:color w:val="auto"/>
          <w:sz w:val="24"/>
          <w:szCs w:val="24"/>
        </w:rPr>
        <w:t xml:space="preserve">WRITTEN EXAMINATIONS </w:t>
      </w:r>
      <w:r w:rsidRPr="00961A68">
        <w:rPr>
          <w:rFonts w:eastAsia="Times New Roman" w:cstheme="minorHAnsi"/>
          <w:b w:val="0"/>
          <w:bCs/>
          <w:color w:val="auto"/>
          <w:sz w:val="24"/>
          <w:szCs w:val="24"/>
        </w:rPr>
        <w:t>(60% of total): This three-hour exam and will be held at the end of the second half-session in May/June. You will be asked to answer four questions from a choice of eight.</w:t>
      </w:r>
      <w:r w:rsidRPr="00961A68">
        <w:rPr>
          <w:rFonts w:eastAsia="Times New Roman" w:cstheme="minorHAnsi"/>
          <w:color w:val="auto"/>
          <w:sz w:val="24"/>
          <w:szCs w:val="24"/>
        </w:rPr>
        <w:t xml:space="preserve"> </w:t>
      </w:r>
    </w:p>
    <w:p w14:paraId="1874D2B1" w14:textId="77777777" w:rsidR="00961A68" w:rsidRPr="00215FA2" w:rsidRDefault="00961A68" w:rsidP="00961A68">
      <w:pPr>
        <w:spacing w:after="60"/>
        <w:jc w:val="both"/>
        <w:rPr>
          <w:rFonts w:eastAsia="Times New Roman" w:cstheme="minorHAnsi"/>
          <w:sz w:val="24"/>
          <w:szCs w:val="24"/>
        </w:rPr>
      </w:pPr>
    </w:p>
    <w:p w14:paraId="54C38892" w14:textId="77777777" w:rsidR="00961A68" w:rsidRPr="00215FA2" w:rsidRDefault="00961A68" w:rsidP="00961A68">
      <w:pPr>
        <w:pStyle w:val="NormalWeb"/>
        <w:spacing w:after="60" w:afterAutospacing="0"/>
        <w:jc w:val="both"/>
        <w:rPr>
          <w:rFonts w:asciiTheme="minorHAnsi" w:hAnsiTheme="minorHAnsi" w:cstheme="minorHAnsi"/>
        </w:rPr>
      </w:pPr>
      <w:r w:rsidRPr="00215FA2">
        <w:rPr>
          <w:rFonts w:asciiTheme="minorHAnsi" w:hAnsiTheme="minorHAnsi" w:cstheme="minorHAnsi"/>
        </w:rPr>
        <w:t xml:space="preserve">The total assessment of the course, recorded as a single CGS mark, is based on continuous assessment marks contributing </w:t>
      </w:r>
      <w:r>
        <w:rPr>
          <w:rFonts w:asciiTheme="minorHAnsi" w:hAnsiTheme="minorHAnsi" w:cstheme="minorHAnsi"/>
        </w:rPr>
        <w:t>4</w:t>
      </w:r>
      <w:r w:rsidRPr="00215FA2">
        <w:rPr>
          <w:rFonts w:asciiTheme="minorHAnsi" w:hAnsiTheme="minorHAnsi" w:cstheme="minorHAnsi"/>
        </w:rPr>
        <w:t xml:space="preserve">0% of the total and the written examination contributing </w:t>
      </w:r>
      <w:r>
        <w:rPr>
          <w:rFonts w:asciiTheme="minorHAnsi" w:hAnsiTheme="minorHAnsi" w:cstheme="minorHAnsi"/>
        </w:rPr>
        <w:t>6</w:t>
      </w:r>
      <w:r w:rsidRPr="00215FA2">
        <w:rPr>
          <w:rFonts w:asciiTheme="minorHAnsi" w:hAnsiTheme="minorHAnsi" w:cstheme="minorHAnsi"/>
        </w:rPr>
        <w:t>0%. To achieve an overall pass for the course you must obtain a CGS score of D3.</w:t>
      </w:r>
    </w:p>
    <w:p w14:paraId="00DE65B4" w14:textId="5A285E1E" w:rsidR="00961A68" w:rsidRDefault="00961A68" w:rsidP="00961A68"/>
    <w:p w14:paraId="59AF7A77" w14:textId="3BFA11B4" w:rsidR="00961A68" w:rsidRDefault="00961A68" w:rsidP="00961A68"/>
    <w:p w14:paraId="03860481" w14:textId="476781BC" w:rsidR="00961A68" w:rsidRDefault="00961A68" w:rsidP="00961A68"/>
    <w:p w14:paraId="5488C468" w14:textId="77777777" w:rsidR="001113BE" w:rsidRDefault="001113BE">
      <w:pPr>
        <w:spacing w:after="160" w:line="259" w:lineRule="auto"/>
        <w:rPr>
          <w:rFonts w:eastAsiaTheme="majorEastAsia" w:cstheme="minorHAnsi"/>
          <w:bCs/>
          <w:color w:val="002060"/>
          <w:szCs w:val="28"/>
          <w:lang w:val="en-GB"/>
        </w:rPr>
      </w:pPr>
      <w:bookmarkStart w:id="28" w:name="_Hlk96079303"/>
      <w:r>
        <w:rPr>
          <w:rFonts w:cstheme="minorHAnsi"/>
          <w:color w:val="002060"/>
        </w:rPr>
        <w:br w:type="page"/>
      </w:r>
    </w:p>
    <w:p w14:paraId="44FDE7DD" w14:textId="6009016E" w:rsidR="00961A68" w:rsidRPr="00BB15C3" w:rsidRDefault="00961A68" w:rsidP="00961A68">
      <w:pPr>
        <w:pStyle w:val="Heading1"/>
        <w:rPr>
          <w:rFonts w:asciiTheme="minorHAnsi" w:hAnsiTheme="minorHAnsi" w:cstheme="minorHAnsi"/>
          <w:b w:val="0"/>
          <w:bCs w:val="0"/>
          <w:color w:val="002060"/>
        </w:rPr>
      </w:pPr>
      <w:r w:rsidRPr="00BB15C3">
        <w:rPr>
          <w:rFonts w:asciiTheme="minorHAnsi" w:hAnsiTheme="minorHAnsi" w:cstheme="minorHAnsi"/>
          <w:color w:val="002060"/>
        </w:rPr>
        <w:lastRenderedPageBreak/>
        <w:t>Class Representatives</w:t>
      </w:r>
    </w:p>
    <w:p w14:paraId="5BB4DC14" w14:textId="77777777" w:rsidR="00961A68" w:rsidRPr="005D01A1" w:rsidRDefault="00961A68" w:rsidP="00961A68">
      <w:pPr>
        <w:rPr>
          <w:sz w:val="24"/>
          <w:szCs w:val="24"/>
        </w:rPr>
      </w:pPr>
    </w:p>
    <w:p w14:paraId="446BE074" w14:textId="77777777" w:rsidR="00961A68" w:rsidRPr="00932A24" w:rsidRDefault="00961A68" w:rsidP="00961A68">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798E9F46" w14:textId="77777777" w:rsidR="00961A68" w:rsidRPr="00932A24" w:rsidRDefault="00961A68" w:rsidP="00961A68">
      <w:pPr>
        <w:spacing w:after="0"/>
        <w:jc w:val="both"/>
        <w:rPr>
          <w:rFonts w:cs="Arial"/>
          <w:iCs/>
          <w:sz w:val="24"/>
        </w:rPr>
      </w:pPr>
    </w:p>
    <w:p w14:paraId="6F81382A" w14:textId="77777777" w:rsidR="00961A68" w:rsidRPr="00FA3B1E" w:rsidRDefault="00961A68" w:rsidP="00961A68">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4B548749" w14:textId="77777777" w:rsidR="00961A68" w:rsidRPr="008C0568" w:rsidRDefault="00961A68" w:rsidP="00961A68">
      <w:pPr>
        <w:jc w:val="both"/>
        <w:rPr>
          <w:b w:val="0"/>
          <w:bCs/>
          <w:color w:val="auto"/>
          <w:sz w:val="24"/>
          <w:szCs w:val="24"/>
        </w:rPr>
      </w:pPr>
    </w:p>
    <w:p w14:paraId="04D6E83F" w14:textId="77777777" w:rsidR="00961A68" w:rsidRPr="008C0568" w:rsidRDefault="00961A68" w:rsidP="00961A68">
      <w:pPr>
        <w:jc w:val="both"/>
        <w:rPr>
          <w:rFonts w:cstheme="minorHAnsi"/>
          <w:b w:val="0"/>
          <w:bCs/>
          <w:iCs/>
          <w:color w:val="auto"/>
          <w:sz w:val="24"/>
          <w:szCs w:val="24"/>
        </w:rPr>
      </w:pPr>
    </w:p>
    <w:p w14:paraId="43985B81" w14:textId="77777777" w:rsidR="00961A68" w:rsidRPr="00FA3B1E" w:rsidRDefault="00961A68" w:rsidP="00961A68">
      <w:pPr>
        <w:jc w:val="both"/>
        <w:rPr>
          <w:color w:val="auto"/>
          <w:sz w:val="24"/>
          <w:szCs w:val="24"/>
        </w:rPr>
      </w:pPr>
      <w:r w:rsidRPr="00FA3B1E">
        <w:rPr>
          <w:rFonts w:eastAsia="Arial"/>
          <w:color w:val="auto"/>
          <w:sz w:val="24"/>
          <w:szCs w:val="24"/>
        </w:rPr>
        <w:t>What will it involve?</w:t>
      </w:r>
    </w:p>
    <w:p w14:paraId="46FB3A8E" w14:textId="77777777" w:rsidR="00961A68" w:rsidRPr="008C0568" w:rsidRDefault="00961A68" w:rsidP="00961A68">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F02397F" w14:textId="77777777" w:rsidR="00961A68" w:rsidRPr="008C0568" w:rsidRDefault="00961A68" w:rsidP="00961A68">
      <w:pPr>
        <w:jc w:val="both"/>
        <w:rPr>
          <w:rFonts w:cstheme="minorHAnsi"/>
          <w:b w:val="0"/>
          <w:bCs/>
          <w:iCs/>
          <w:color w:val="auto"/>
          <w:sz w:val="24"/>
          <w:szCs w:val="24"/>
        </w:rPr>
      </w:pPr>
    </w:p>
    <w:p w14:paraId="036483CC" w14:textId="77777777" w:rsidR="00961A68" w:rsidRPr="00FA3B1E" w:rsidRDefault="00961A68" w:rsidP="00961A68">
      <w:pPr>
        <w:tabs>
          <w:tab w:val="left" w:pos="426"/>
        </w:tabs>
        <w:jc w:val="both"/>
        <w:rPr>
          <w:color w:val="auto"/>
          <w:sz w:val="24"/>
          <w:szCs w:val="24"/>
        </w:rPr>
      </w:pPr>
      <w:r w:rsidRPr="00FA3B1E">
        <w:rPr>
          <w:rFonts w:eastAsia="Arial"/>
          <w:color w:val="auto"/>
          <w:sz w:val="24"/>
          <w:szCs w:val="24"/>
        </w:rPr>
        <w:t>Training</w:t>
      </w:r>
    </w:p>
    <w:p w14:paraId="4220E79A" w14:textId="77777777" w:rsidR="00961A68" w:rsidRPr="00FA3B1E" w:rsidRDefault="00961A68" w:rsidP="00961A68">
      <w:pPr>
        <w:spacing w:after="0"/>
        <w:jc w:val="both"/>
        <w:rPr>
          <w:rFonts w:eastAsia="Arial" w:cstheme="minorHAnsi"/>
          <w:b w:val="0"/>
          <w:bCs/>
          <w:color w:val="auto"/>
          <w:sz w:val="24"/>
          <w:szCs w:val="24"/>
        </w:rPr>
      </w:pPr>
      <w:bookmarkStart w:id="29" w:name="_Toc394920388"/>
      <w:bookmarkStart w:id="30" w:name="_Toc394928788"/>
      <w:bookmarkStart w:id="31" w:name="_Toc395527701"/>
      <w:bookmarkStart w:id="32" w:name="_Toc395527721"/>
      <w:bookmarkEnd w:id="28"/>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3">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4">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5">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361C528" w14:textId="77777777" w:rsidR="00961A68" w:rsidRDefault="00961A68" w:rsidP="00961A68">
      <w:pPr>
        <w:jc w:val="both"/>
        <w:rPr>
          <w:rFonts w:cstheme="minorHAnsi"/>
          <w:bCs/>
          <w:sz w:val="24"/>
          <w:szCs w:val="24"/>
        </w:rPr>
      </w:pPr>
    </w:p>
    <w:p w14:paraId="58D54A93" w14:textId="77777777" w:rsidR="00961A68" w:rsidRDefault="00961A68" w:rsidP="00961A68">
      <w:pPr>
        <w:jc w:val="both"/>
        <w:rPr>
          <w:rFonts w:cstheme="minorHAnsi"/>
          <w:bCs/>
          <w:sz w:val="24"/>
          <w:szCs w:val="24"/>
        </w:rPr>
      </w:pPr>
    </w:p>
    <w:p w14:paraId="099AC857" w14:textId="77777777" w:rsidR="00961A68" w:rsidRPr="00BB15C3" w:rsidRDefault="00961A68" w:rsidP="00961A68">
      <w:pPr>
        <w:jc w:val="both"/>
        <w:rPr>
          <w:b w:val="0"/>
          <w:bCs/>
          <w:color w:val="002060"/>
          <w:szCs w:val="28"/>
        </w:rPr>
      </w:pPr>
      <w:r w:rsidRPr="00BB15C3">
        <w:rPr>
          <w:rFonts w:cstheme="minorHAnsi"/>
          <w:bCs/>
          <w:color w:val="002060"/>
          <w:szCs w:val="28"/>
        </w:rPr>
        <w:t>Problems with Coursework</w:t>
      </w:r>
      <w:bookmarkEnd w:id="29"/>
      <w:bookmarkEnd w:id="30"/>
      <w:bookmarkEnd w:id="31"/>
      <w:bookmarkEnd w:id="32"/>
    </w:p>
    <w:p w14:paraId="12046A67" w14:textId="77777777" w:rsidR="00961A68" w:rsidRPr="005D01A1" w:rsidRDefault="00961A68" w:rsidP="00961A68">
      <w:pPr>
        <w:rPr>
          <w:sz w:val="24"/>
          <w:szCs w:val="24"/>
        </w:rPr>
      </w:pPr>
    </w:p>
    <w:p w14:paraId="4E72BF1E" w14:textId="77777777" w:rsidR="00961A68" w:rsidRPr="008C0568" w:rsidRDefault="00961A68" w:rsidP="00961A68">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6">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231AC99A" w14:textId="77777777" w:rsidR="00961A68" w:rsidRPr="008C0568" w:rsidRDefault="00961A68" w:rsidP="00961A68">
      <w:pPr>
        <w:jc w:val="both"/>
        <w:rPr>
          <w:b w:val="0"/>
          <w:bCs/>
          <w:color w:val="auto"/>
          <w:sz w:val="24"/>
          <w:szCs w:val="24"/>
        </w:rPr>
      </w:pPr>
    </w:p>
    <w:p w14:paraId="55B4DB68" w14:textId="77777777" w:rsidR="00961A68" w:rsidRPr="00BB15C3" w:rsidRDefault="00961A68" w:rsidP="00961A68">
      <w:pPr>
        <w:pStyle w:val="TOC1"/>
        <w:rPr>
          <w:b w:val="0"/>
          <w:bCs w:val="0"/>
          <w:color w:val="auto"/>
          <w:sz w:val="24"/>
          <w:szCs w:val="24"/>
        </w:rPr>
      </w:pPr>
      <w:r w:rsidRPr="00BB15C3">
        <w:rPr>
          <w:b w:val="0"/>
          <w:bCs w:val="0"/>
          <w:color w:val="auto"/>
          <w:sz w:val="24"/>
          <w:szCs w:val="24"/>
        </w:rPr>
        <w:t>Course student representatives</w:t>
      </w:r>
    </w:p>
    <w:p w14:paraId="1652030B" w14:textId="77777777" w:rsidR="00961A68" w:rsidRPr="00BB15C3" w:rsidRDefault="00961A68" w:rsidP="00961A68">
      <w:pPr>
        <w:pStyle w:val="TOC1"/>
        <w:rPr>
          <w:b w:val="0"/>
          <w:bCs w:val="0"/>
          <w:color w:val="auto"/>
          <w:sz w:val="24"/>
          <w:szCs w:val="24"/>
        </w:rPr>
      </w:pPr>
      <w:r w:rsidRPr="00BB15C3">
        <w:rPr>
          <w:b w:val="0"/>
          <w:bCs w:val="0"/>
          <w:color w:val="auto"/>
          <w:sz w:val="24"/>
          <w:szCs w:val="24"/>
        </w:rPr>
        <w:t>Course co-ordinator</w:t>
      </w:r>
    </w:p>
    <w:p w14:paraId="634B83CD" w14:textId="1909DE51" w:rsidR="00961A68" w:rsidRPr="00BB15C3" w:rsidRDefault="00961A68" w:rsidP="00961A68">
      <w:pPr>
        <w:pStyle w:val="TOC1"/>
        <w:rPr>
          <w:b w:val="0"/>
          <w:bCs w:val="0"/>
          <w:color w:val="auto"/>
          <w:sz w:val="24"/>
          <w:szCs w:val="24"/>
        </w:rPr>
      </w:pPr>
      <w:r w:rsidRPr="00BB15C3">
        <w:rPr>
          <w:b w:val="0"/>
          <w:bCs w:val="0"/>
          <w:color w:val="auto"/>
          <w:sz w:val="24"/>
          <w:szCs w:val="24"/>
        </w:rPr>
        <w:t xml:space="preserve">Convenor of the Medical Sciences Staff/Student Liaison Committee </w:t>
      </w:r>
    </w:p>
    <w:p w14:paraId="630C4243" w14:textId="77777777" w:rsidR="00961A68" w:rsidRPr="00BB15C3" w:rsidRDefault="00961A68" w:rsidP="00961A68">
      <w:pPr>
        <w:pStyle w:val="TOC1"/>
        <w:rPr>
          <w:b w:val="0"/>
          <w:bCs w:val="0"/>
          <w:color w:val="auto"/>
          <w:sz w:val="24"/>
          <w:szCs w:val="24"/>
        </w:rPr>
      </w:pPr>
      <w:r w:rsidRPr="00BB15C3">
        <w:rPr>
          <w:b w:val="0"/>
          <w:bCs w:val="0"/>
          <w:color w:val="auto"/>
          <w:sz w:val="24"/>
          <w:szCs w:val="24"/>
        </w:rPr>
        <w:t>Personal Tutor</w:t>
      </w:r>
    </w:p>
    <w:p w14:paraId="6856E8AB" w14:textId="77777777" w:rsidR="00961A68" w:rsidRPr="00BB15C3" w:rsidRDefault="00961A68" w:rsidP="00961A68">
      <w:pPr>
        <w:pStyle w:val="TOC1"/>
        <w:rPr>
          <w:b w:val="0"/>
          <w:bCs w:val="0"/>
          <w:color w:val="auto"/>
          <w:sz w:val="24"/>
          <w:szCs w:val="24"/>
        </w:rPr>
      </w:pPr>
      <w:r w:rsidRPr="00BB15C3">
        <w:rPr>
          <w:b w:val="0"/>
          <w:bCs w:val="0"/>
          <w:color w:val="auto"/>
          <w:sz w:val="24"/>
          <w:szCs w:val="24"/>
        </w:rPr>
        <w:t>Medical Sciences Disabilities Co-ordinator (Dr Derryck Shewan)</w:t>
      </w:r>
    </w:p>
    <w:p w14:paraId="6928CA46" w14:textId="77777777" w:rsidR="00961A68" w:rsidRPr="00FA3B1E" w:rsidRDefault="00961A68" w:rsidP="00961A68">
      <w:pPr>
        <w:rPr>
          <w:lang w:val="en-GB"/>
        </w:rPr>
      </w:pPr>
    </w:p>
    <w:p w14:paraId="5CE4DDAF" w14:textId="77777777" w:rsidR="00961A68" w:rsidRPr="00621BB8" w:rsidRDefault="00961A68" w:rsidP="00961A68">
      <w:pPr>
        <w:jc w:val="both"/>
        <w:rPr>
          <w:b w:val="0"/>
          <w:bCs/>
          <w:color w:val="auto"/>
          <w:sz w:val="24"/>
          <w:szCs w:val="24"/>
        </w:rPr>
      </w:pPr>
      <w:r w:rsidRPr="00621BB8">
        <w:rPr>
          <w:b w:val="0"/>
          <w:bCs/>
          <w:color w:val="auto"/>
          <w:sz w:val="24"/>
          <w:szCs w:val="24"/>
        </w:rPr>
        <w:lastRenderedPageBreak/>
        <w:t xml:space="preserve">All staff are based at </w:t>
      </w:r>
      <w:proofErr w:type="spellStart"/>
      <w:proofErr w:type="gramStart"/>
      <w:r w:rsidRPr="00621BB8">
        <w:rPr>
          <w:b w:val="0"/>
          <w:bCs/>
          <w:color w:val="auto"/>
          <w:sz w:val="24"/>
          <w:szCs w:val="24"/>
        </w:rPr>
        <w:t>Foresterhill</w:t>
      </w:r>
      <w:proofErr w:type="spellEnd"/>
      <w:proofErr w:type="gram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14:paraId="0F59FBEA" w14:textId="77777777" w:rsidR="00961A68" w:rsidRPr="008C0568" w:rsidRDefault="00961A68" w:rsidP="00961A68">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0A22047F" w14:textId="77777777" w:rsidR="00961A68" w:rsidRPr="008C0568" w:rsidRDefault="00961A68" w:rsidP="00961A68">
      <w:pPr>
        <w:jc w:val="both"/>
        <w:rPr>
          <w:b w:val="0"/>
          <w:bCs/>
          <w:color w:val="auto"/>
          <w:sz w:val="24"/>
          <w:szCs w:val="24"/>
        </w:rPr>
      </w:pPr>
    </w:p>
    <w:p w14:paraId="5D1CD287" w14:textId="77777777" w:rsidR="00961A68" w:rsidRPr="00241FC5" w:rsidRDefault="00961A68" w:rsidP="00961A68">
      <w:pPr>
        <w:pStyle w:val="Heading1"/>
        <w:rPr>
          <w:rFonts w:asciiTheme="minorHAnsi" w:hAnsiTheme="minorHAnsi" w:cstheme="minorHAnsi"/>
          <w:color w:val="002060"/>
          <w:sz w:val="24"/>
        </w:rPr>
      </w:pPr>
      <w:bookmarkStart w:id="33" w:name="_Toc394920389"/>
      <w:bookmarkStart w:id="34" w:name="_Toc394928789"/>
      <w:bookmarkStart w:id="35" w:name="_Toc395527702"/>
      <w:bookmarkStart w:id="36" w:name="_Toc396290315"/>
      <w:r w:rsidRPr="00241FC5">
        <w:rPr>
          <w:rFonts w:asciiTheme="minorHAnsi" w:hAnsiTheme="minorHAnsi" w:cstheme="minorHAnsi"/>
          <w:color w:val="002060"/>
        </w:rPr>
        <w:t>Course Reading List</w:t>
      </w:r>
      <w:bookmarkEnd w:id="33"/>
      <w:bookmarkEnd w:id="34"/>
      <w:bookmarkEnd w:id="35"/>
      <w:bookmarkEnd w:id="36"/>
    </w:p>
    <w:p w14:paraId="35C56986" w14:textId="77777777" w:rsidR="00961A68" w:rsidRPr="00215FA2" w:rsidRDefault="00961A68" w:rsidP="00961A68">
      <w:pPr>
        <w:pStyle w:val="NormalWeb"/>
        <w:spacing w:after="120" w:afterAutospacing="0"/>
        <w:jc w:val="both"/>
        <w:rPr>
          <w:rFonts w:ascii="Calibri" w:hAnsi="Calibri"/>
          <w:bCs/>
        </w:rPr>
      </w:pPr>
      <w:bookmarkStart w:id="37" w:name="_Toc394920390"/>
      <w:r w:rsidRPr="00215FA2">
        <w:rPr>
          <w:rFonts w:ascii="Calibri" w:hAnsi="Calibri"/>
          <w:bCs/>
        </w:rPr>
        <w:t>The recommended text</w:t>
      </w:r>
      <w:r>
        <w:rPr>
          <w:rFonts w:ascii="Calibri" w:hAnsi="Calibri"/>
          <w:bCs/>
        </w:rPr>
        <w:t xml:space="preserve">s </w:t>
      </w:r>
      <w:r w:rsidRPr="00215FA2">
        <w:rPr>
          <w:rFonts w:ascii="Calibri" w:hAnsi="Calibri"/>
          <w:bCs/>
        </w:rPr>
        <w:t xml:space="preserve">for this course </w:t>
      </w:r>
      <w:r>
        <w:rPr>
          <w:rFonts w:ascii="Calibri" w:hAnsi="Calibri"/>
          <w:bCs/>
        </w:rPr>
        <w:t>are</w:t>
      </w:r>
      <w:r w:rsidRPr="00215FA2">
        <w:rPr>
          <w:rFonts w:ascii="Calibri" w:hAnsi="Calibri"/>
          <w:bCs/>
        </w:rPr>
        <w:t>:</w:t>
      </w:r>
    </w:p>
    <w:p w14:paraId="716E0368" w14:textId="77777777" w:rsidR="00961A68" w:rsidRPr="00961A68" w:rsidRDefault="00961A68" w:rsidP="00961A68">
      <w:pPr>
        <w:spacing w:after="120"/>
        <w:jc w:val="both"/>
        <w:rPr>
          <w:b w:val="0"/>
          <w:bCs/>
          <w:color w:val="auto"/>
          <w:sz w:val="24"/>
        </w:rPr>
      </w:pPr>
      <w:r w:rsidRPr="00961A68">
        <w:rPr>
          <w:b w:val="0"/>
          <w:bCs/>
          <w:color w:val="auto"/>
          <w:sz w:val="24"/>
        </w:rPr>
        <w:t>Biochemistry 9</w:t>
      </w:r>
      <w:r w:rsidRPr="00961A68">
        <w:rPr>
          <w:b w:val="0"/>
          <w:bCs/>
          <w:color w:val="auto"/>
          <w:sz w:val="24"/>
          <w:vertAlign w:val="superscript"/>
        </w:rPr>
        <w:t>th</w:t>
      </w:r>
      <w:r w:rsidRPr="00961A68">
        <w:rPr>
          <w:b w:val="0"/>
          <w:bCs/>
          <w:color w:val="auto"/>
          <w:sz w:val="24"/>
        </w:rPr>
        <w:t xml:space="preserve"> edition (2019). Lubert </w:t>
      </w:r>
      <w:proofErr w:type="spellStart"/>
      <w:r w:rsidRPr="00961A68">
        <w:rPr>
          <w:b w:val="0"/>
          <w:bCs/>
          <w:color w:val="auto"/>
          <w:sz w:val="24"/>
        </w:rPr>
        <w:t>Stryer</w:t>
      </w:r>
      <w:proofErr w:type="spellEnd"/>
      <w:r w:rsidRPr="00961A68">
        <w:rPr>
          <w:b w:val="0"/>
          <w:bCs/>
          <w:color w:val="auto"/>
          <w:sz w:val="24"/>
        </w:rPr>
        <w:t xml:space="preserve">; Jeremy Berg; John </w:t>
      </w:r>
      <w:proofErr w:type="spellStart"/>
      <w:r w:rsidRPr="00961A68">
        <w:rPr>
          <w:b w:val="0"/>
          <w:bCs/>
          <w:color w:val="auto"/>
          <w:sz w:val="24"/>
        </w:rPr>
        <w:t>Tymoczko</w:t>
      </w:r>
      <w:proofErr w:type="spellEnd"/>
      <w:r w:rsidRPr="00961A68">
        <w:rPr>
          <w:b w:val="0"/>
          <w:bCs/>
          <w:color w:val="auto"/>
          <w:sz w:val="24"/>
        </w:rPr>
        <w:t xml:space="preserve">; Gregory Gatto; Lubert </w:t>
      </w:r>
      <w:proofErr w:type="spellStart"/>
      <w:r w:rsidRPr="00961A68">
        <w:rPr>
          <w:b w:val="0"/>
          <w:bCs/>
          <w:color w:val="auto"/>
          <w:sz w:val="24"/>
        </w:rPr>
        <w:t>Stryer</w:t>
      </w:r>
      <w:proofErr w:type="spellEnd"/>
      <w:r w:rsidRPr="00961A68">
        <w:rPr>
          <w:b w:val="0"/>
          <w:bCs/>
          <w:color w:val="auto"/>
          <w:sz w:val="24"/>
        </w:rPr>
        <w:t xml:space="preserve">; Jeremy Berg; John </w:t>
      </w:r>
      <w:proofErr w:type="spellStart"/>
      <w:r w:rsidRPr="00961A68">
        <w:rPr>
          <w:b w:val="0"/>
          <w:bCs/>
          <w:color w:val="auto"/>
          <w:sz w:val="24"/>
        </w:rPr>
        <w:t>Tymoczko</w:t>
      </w:r>
      <w:proofErr w:type="spellEnd"/>
      <w:r w:rsidRPr="00961A68">
        <w:rPr>
          <w:b w:val="0"/>
          <w:bCs/>
          <w:color w:val="auto"/>
          <w:sz w:val="24"/>
        </w:rPr>
        <w:t>; Gregory Gatto. Publisher: WH Freeman (MacMillan learning)</w:t>
      </w:r>
    </w:p>
    <w:p w14:paraId="35C322E2" w14:textId="3339C8D5" w:rsidR="00961A68" w:rsidRPr="00961A68" w:rsidRDefault="00961A68" w:rsidP="00961A68">
      <w:pPr>
        <w:spacing w:after="120"/>
        <w:jc w:val="both"/>
        <w:rPr>
          <w:b w:val="0"/>
          <w:bCs/>
          <w:color w:val="auto"/>
          <w:sz w:val="24"/>
        </w:rPr>
      </w:pPr>
      <w:r w:rsidRPr="00961A68">
        <w:rPr>
          <w:b w:val="0"/>
          <w:bCs/>
          <w:color w:val="auto"/>
          <w:sz w:val="24"/>
        </w:rPr>
        <w:t>Molecular Cell Biology 8th Edition</w:t>
      </w:r>
      <w:r w:rsidR="00927909">
        <w:rPr>
          <w:b w:val="0"/>
          <w:bCs/>
          <w:color w:val="auto"/>
          <w:sz w:val="24"/>
        </w:rPr>
        <w:t xml:space="preserve"> </w:t>
      </w:r>
      <w:r w:rsidRPr="00961A68">
        <w:rPr>
          <w:b w:val="0"/>
          <w:bCs/>
          <w:color w:val="auto"/>
          <w:sz w:val="24"/>
        </w:rPr>
        <w:t>(2016) or 9</w:t>
      </w:r>
      <w:r w:rsidRPr="00961A68">
        <w:rPr>
          <w:b w:val="0"/>
          <w:bCs/>
          <w:color w:val="auto"/>
          <w:sz w:val="24"/>
          <w:vertAlign w:val="superscript"/>
        </w:rPr>
        <w:t>th</w:t>
      </w:r>
      <w:r w:rsidRPr="00961A68">
        <w:rPr>
          <w:b w:val="0"/>
          <w:bCs/>
          <w:color w:val="auto"/>
          <w:sz w:val="24"/>
        </w:rPr>
        <w:t xml:space="preserve"> edition (2021). Harvey Lodish; Arnold Berk; Chris A. Kaiser; Monty Krieger; Anthony Bretscher; Hidde </w:t>
      </w:r>
      <w:proofErr w:type="spellStart"/>
      <w:r w:rsidRPr="00961A68">
        <w:rPr>
          <w:b w:val="0"/>
          <w:bCs/>
          <w:color w:val="auto"/>
          <w:sz w:val="24"/>
        </w:rPr>
        <w:t>Ploegh</w:t>
      </w:r>
      <w:proofErr w:type="spellEnd"/>
      <w:r w:rsidRPr="00961A68">
        <w:rPr>
          <w:b w:val="0"/>
          <w:bCs/>
          <w:color w:val="auto"/>
          <w:sz w:val="24"/>
        </w:rPr>
        <w:t xml:space="preserve">; Angelika Amon; Kelsey C. Martin. </w:t>
      </w:r>
      <w:bookmarkStart w:id="38" w:name="_Hlk57710711"/>
      <w:r w:rsidRPr="00961A68">
        <w:rPr>
          <w:b w:val="0"/>
          <w:bCs/>
          <w:color w:val="auto"/>
          <w:sz w:val="24"/>
        </w:rPr>
        <w:t xml:space="preserve">Publisher: WH Freeman (MacMillan learning) </w:t>
      </w:r>
      <w:bookmarkEnd w:id="38"/>
    </w:p>
    <w:p w14:paraId="1A1E097A" w14:textId="77777777" w:rsidR="00961A68" w:rsidRPr="00961A68" w:rsidRDefault="00961A68" w:rsidP="00961A68">
      <w:pPr>
        <w:spacing w:after="120"/>
        <w:jc w:val="both"/>
        <w:rPr>
          <w:b w:val="0"/>
          <w:bCs/>
          <w:color w:val="auto"/>
          <w:sz w:val="24"/>
        </w:rPr>
      </w:pPr>
    </w:p>
    <w:p w14:paraId="0D5E4AD7" w14:textId="77777777" w:rsidR="00961A68" w:rsidRPr="00961A68" w:rsidRDefault="00961A68" w:rsidP="00961A68">
      <w:pPr>
        <w:spacing w:after="120"/>
        <w:jc w:val="both"/>
        <w:rPr>
          <w:b w:val="0"/>
          <w:bCs/>
          <w:color w:val="auto"/>
          <w:sz w:val="24"/>
        </w:rPr>
      </w:pPr>
      <w:r w:rsidRPr="00961A68">
        <w:rPr>
          <w:b w:val="0"/>
          <w:bCs/>
          <w:color w:val="auto"/>
          <w:sz w:val="24"/>
        </w:rPr>
        <w:t>Other appropriate textbooks include:</w:t>
      </w:r>
    </w:p>
    <w:p w14:paraId="7569D273" w14:textId="435A0627" w:rsidR="00961A68" w:rsidRPr="00961A68" w:rsidRDefault="00961A68" w:rsidP="00961A68">
      <w:pPr>
        <w:spacing w:after="120"/>
        <w:jc w:val="both"/>
        <w:rPr>
          <w:b w:val="0"/>
          <w:bCs/>
          <w:color w:val="auto"/>
          <w:sz w:val="24"/>
        </w:rPr>
      </w:pPr>
      <w:r w:rsidRPr="00961A68">
        <w:rPr>
          <w:b w:val="0"/>
          <w:bCs/>
          <w:color w:val="auto"/>
          <w:sz w:val="24"/>
        </w:rPr>
        <w:t xml:space="preserve">Molecular Biology of the Cell, </w:t>
      </w:r>
      <w:r w:rsidR="00140EC5">
        <w:rPr>
          <w:b w:val="0"/>
          <w:bCs/>
          <w:color w:val="auto"/>
          <w:sz w:val="24"/>
        </w:rPr>
        <w:t>7</w:t>
      </w:r>
      <w:r w:rsidRPr="00961A68">
        <w:rPr>
          <w:b w:val="0"/>
          <w:bCs/>
          <w:color w:val="auto"/>
          <w:sz w:val="24"/>
          <w:vertAlign w:val="superscript"/>
        </w:rPr>
        <w:t>th</w:t>
      </w:r>
      <w:r w:rsidRPr="00961A68">
        <w:rPr>
          <w:b w:val="0"/>
          <w:bCs/>
          <w:color w:val="auto"/>
          <w:sz w:val="24"/>
        </w:rPr>
        <w:t xml:space="preserve"> edition (20</w:t>
      </w:r>
      <w:r w:rsidR="00140EC5">
        <w:rPr>
          <w:b w:val="0"/>
          <w:bCs/>
          <w:color w:val="auto"/>
          <w:sz w:val="24"/>
        </w:rPr>
        <w:t>22</w:t>
      </w:r>
      <w:r w:rsidRPr="00961A68">
        <w:rPr>
          <w:b w:val="0"/>
          <w:bCs/>
          <w:color w:val="auto"/>
          <w:sz w:val="24"/>
        </w:rPr>
        <w:t xml:space="preserve">). Bruce Alberts, </w:t>
      </w:r>
      <w:r w:rsidR="00140EC5">
        <w:rPr>
          <w:b w:val="0"/>
          <w:bCs/>
          <w:color w:val="auto"/>
          <w:sz w:val="24"/>
        </w:rPr>
        <w:t xml:space="preserve">Rebecca Heald, </w:t>
      </w:r>
      <w:r w:rsidRPr="00961A68">
        <w:rPr>
          <w:b w:val="0"/>
          <w:bCs/>
          <w:color w:val="auto"/>
          <w:sz w:val="24"/>
        </w:rPr>
        <w:t>Alexander Johnson, David Morgan, Martin Raff, Keith Roberts, Peter Walter</w:t>
      </w:r>
      <w:r w:rsidR="00140EC5">
        <w:rPr>
          <w:b w:val="0"/>
          <w:bCs/>
          <w:color w:val="auto"/>
          <w:sz w:val="24"/>
        </w:rPr>
        <w:t>, John Wilson, Tim Hunt</w:t>
      </w:r>
      <w:r w:rsidRPr="00961A68">
        <w:rPr>
          <w:b w:val="0"/>
          <w:bCs/>
          <w:color w:val="auto"/>
          <w:sz w:val="24"/>
        </w:rPr>
        <w:t xml:space="preserve"> Publisher: WW Norton &amp; Company. </w:t>
      </w:r>
    </w:p>
    <w:p w14:paraId="77BB7664" w14:textId="3BE11A8F" w:rsidR="00961A68" w:rsidRPr="00961A68" w:rsidRDefault="00961A68" w:rsidP="00961A68">
      <w:pPr>
        <w:spacing w:after="120"/>
        <w:jc w:val="both"/>
        <w:rPr>
          <w:b w:val="0"/>
          <w:bCs/>
          <w:color w:val="auto"/>
          <w:sz w:val="24"/>
        </w:rPr>
      </w:pPr>
      <w:proofErr w:type="spellStart"/>
      <w:r w:rsidRPr="00961A68">
        <w:rPr>
          <w:b w:val="0"/>
          <w:bCs/>
          <w:color w:val="auto"/>
          <w:sz w:val="24"/>
        </w:rPr>
        <w:t>Lehninger</w:t>
      </w:r>
      <w:proofErr w:type="spellEnd"/>
      <w:r w:rsidRPr="00961A68">
        <w:rPr>
          <w:b w:val="0"/>
          <w:bCs/>
          <w:color w:val="auto"/>
          <w:sz w:val="24"/>
        </w:rPr>
        <w:t xml:space="preserve"> Principles of Biochemistry 8</w:t>
      </w:r>
      <w:r w:rsidRPr="00961A68">
        <w:rPr>
          <w:b w:val="0"/>
          <w:bCs/>
          <w:color w:val="auto"/>
          <w:sz w:val="24"/>
          <w:vertAlign w:val="superscript"/>
        </w:rPr>
        <w:t>th</w:t>
      </w:r>
      <w:r w:rsidRPr="00961A68">
        <w:rPr>
          <w:b w:val="0"/>
          <w:bCs/>
          <w:color w:val="auto"/>
          <w:sz w:val="24"/>
        </w:rPr>
        <w:t xml:space="preserve"> edition (2021). David L. Nelson; Michael M. Cox.  Publisher: WH Freeman (MacMillan learning).</w:t>
      </w:r>
    </w:p>
    <w:p w14:paraId="6DB9DAD4" w14:textId="77777777" w:rsidR="00961A68" w:rsidRPr="00961A68" w:rsidRDefault="00961A68" w:rsidP="00961A68">
      <w:pPr>
        <w:tabs>
          <w:tab w:val="left" w:pos="4253"/>
          <w:tab w:val="left" w:pos="8647"/>
          <w:tab w:val="left" w:pos="13750"/>
        </w:tabs>
        <w:spacing w:after="120"/>
        <w:jc w:val="both"/>
        <w:rPr>
          <w:b w:val="0"/>
          <w:bCs/>
          <w:color w:val="auto"/>
          <w:sz w:val="24"/>
        </w:rPr>
      </w:pPr>
      <w:r w:rsidRPr="00961A68">
        <w:rPr>
          <w:b w:val="0"/>
          <w:bCs/>
          <w:color w:val="auto"/>
          <w:sz w:val="24"/>
        </w:rPr>
        <w:t>Biochemistry 6</w:t>
      </w:r>
      <w:r w:rsidRPr="00961A68">
        <w:rPr>
          <w:b w:val="0"/>
          <w:bCs/>
          <w:color w:val="auto"/>
          <w:sz w:val="24"/>
          <w:vertAlign w:val="superscript"/>
        </w:rPr>
        <w:t>th</w:t>
      </w:r>
      <w:r w:rsidRPr="00961A68">
        <w:rPr>
          <w:b w:val="0"/>
          <w:bCs/>
          <w:color w:val="auto"/>
          <w:sz w:val="24"/>
        </w:rPr>
        <w:t xml:space="preserve"> edition (2016) Reginald H Garrett; Charles H Grisham Publisher: Cengage.  </w:t>
      </w:r>
    </w:p>
    <w:p w14:paraId="0E0CE4A4" w14:textId="2A45BF1A" w:rsidR="00961A68" w:rsidRPr="00215FA2" w:rsidRDefault="00961A68" w:rsidP="00961A68">
      <w:pPr>
        <w:pStyle w:val="NormalWeb"/>
        <w:spacing w:after="120" w:afterAutospacing="0"/>
        <w:jc w:val="both"/>
        <w:rPr>
          <w:rFonts w:asciiTheme="minorHAnsi" w:eastAsiaTheme="minorHAnsi" w:hAnsiTheme="minorHAnsi" w:cstheme="minorBidi"/>
          <w:szCs w:val="22"/>
        </w:rPr>
      </w:pPr>
      <w:r>
        <w:rPr>
          <w:rFonts w:asciiTheme="minorHAnsi" w:eastAsiaTheme="minorHAnsi" w:hAnsiTheme="minorHAnsi" w:cstheme="minorBidi"/>
          <w:szCs w:val="22"/>
        </w:rPr>
        <w:t>Y</w:t>
      </w:r>
      <w:r w:rsidRPr="00215FA2">
        <w:rPr>
          <w:rFonts w:asciiTheme="minorHAnsi" w:eastAsiaTheme="minorHAnsi" w:hAnsiTheme="minorHAnsi" w:cstheme="minorBidi"/>
          <w:szCs w:val="22"/>
        </w:rPr>
        <w:t xml:space="preserve">ou will be expected to read around the subject matter presented in lecture and tutorials using the range of textbooks available </w:t>
      </w:r>
      <w:r w:rsidR="005257EF">
        <w:rPr>
          <w:rFonts w:asciiTheme="minorHAnsi" w:eastAsiaTheme="minorHAnsi" w:hAnsiTheme="minorHAnsi" w:cstheme="minorBidi"/>
          <w:szCs w:val="22"/>
        </w:rPr>
        <w:t>through</w:t>
      </w:r>
      <w:r w:rsidRPr="00215FA2">
        <w:rPr>
          <w:rFonts w:asciiTheme="minorHAnsi" w:eastAsiaTheme="minorHAnsi" w:hAnsiTheme="minorHAnsi" w:cstheme="minorBidi"/>
          <w:szCs w:val="22"/>
        </w:rPr>
        <w:t xml:space="preserve"> the </w:t>
      </w:r>
      <w:r w:rsidR="005257EF">
        <w:rPr>
          <w:rFonts w:asciiTheme="minorHAnsi" w:eastAsiaTheme="minorHAnsi" w:hAnsiTheme="minorHAnsi" w:cstheme="minorBidi"/>
          <w:szCs w:val="22"/>
        </w:rPr>
        <w:t>University</w:t>
      </w:r>
      <w:r w:rsidRPr="00215FA2">
        <w:rPr>
          <w:rFonts w:asciiTheme="minorHAnsi" w:eastAsiaTheme="minorHAnsi" w:hAnsiTheme="minorHAnsi" w:cstheme="minorBidi"/>
          <w:szCs w:val="22"/>
        </w:rPr>
        <w:t xml:space="preserve"> library.</w:t>
      </w:r>
    </w:p>
    <w:p w14:paraId="5AF33E8A" w14:textId="77777777" w:rsidR="00961A68" w:rsidRDefault="00961A68" w:rsidP="00961A68">
      <w:pPr>
        <w:pStyle w:val="NormalWeb"/>
        <w:spacing w:after="120" w:afterAutospacing="0"/>
        <w:jc w:val="both"/>
      </w:pPr>
      <w:r w:rsidRPr="00215FA2">
        <w:rPr>
          <w:rFonts w:asciiTheme="minorHAnsi" w:eastAsiaTheme="minorHAnsi" w:hAnsiTheme="minorHAnsi" w:cstheme="minorBidi"/>
          <w:szCs w:val="22"/>
        </w:rPr>
        <w:t>Additional specific references may be provided by individual members of the teaching staff</w:t>
      </w:r>
      <w:bookmarkStart w:id="39" w:name="_Toc394928790"/>
      <w:bookmarkStart w:id="40" w:name="_Toc395527703"/>
      <w:bookmarkStart w:id="41" w:name="_Toc396290316"/>
      <w:r w:rsidRPr="00215FA2">
        <w:rPr>
          <w:rFonts w:asciiTheme="minorHAnsi" w:eastAsiaTheme="minorHAnsi" w:hAnsiTheme="minorHAnsi" w:cstheme="minorBidi"/>
          <w:szCs w:val="22"/>
        </w:rPr>
        <w:t>.</w:t>
      </w:r>
    </w:p>
    <w:p w14:paraId="3259820A" w14:textId="77777777" w:rsidR="00961A68" w:rsidRDefault="00961A68" w:rsidP="00961A68">
      <w:pPr>
        <w:pStyle w:val="NormalWeb"/>
        <w:spacing w:after="120" w:afterAutospacing="0"/>
        <w:jc w:val="both"/>
      </w:pPr>
    </w:p>
    <w:p w14:paraId="68C8BF37" w14:textId="77777777" w:rsidR="00961A68" w:rsidRDefault="00961A68" w:rsidP="00961A68">
      <w:pPr>
        <w:rPr>
          <w:color w:val="002060"/>
        </w:rPr>
      </w:pPr>
    </w:p>
    <w:p w14:paraId="11B15678" w14:textId="77777777" w:rsidR="006E4995" w:rsidRDefault="006E4995">
      <w:pPr>
        <w:spacing w:after="160" w:line="259" w:lineRule="auto"/>
        <w:rPr>
          <w:color w:val="002060"/>
        </w:rPr>
      </w:pPr>
      <w:r>
        <w:rPr>
          <w:color w:val="002060"/>
        </w:rPr>
        <w:br w:type="page"/>
      </w:r>
    </w:p>
    <w:p w14:paraId="271B4AD5" w14:textId="1DA9AF28" w:rsidR="00961A68" w:rsidRPr="00961A68" w:rsidRDefault="00961A68" w:rsidP="00961A68">
      <w:pPr>
        <w:rPr>
          <w:rFonts w:eastAsiaTheme="minorHAnsi"/>
          <w:color w:val="002060"/>
        </w:rPr>
      </w:pPr>
      <w:r w:rsidRPr="00961A68">
        <w:rPr>
          <w:color w:val="002060"/>
        </w:rPr>
        <w:lastRenderedPageBreak/>
        <w:t>Lecture Synopsis</w:t>
      </w:r>
      <w:bookmarkEnd w:id="37"/>
      <w:bookmarkEnd w:id="39"/>
      <w:bookmarkEnd w:id="40"/>
      <w:bookmarkEnd w:id="41"/>
    </w:p>
    <w:p w14:paraId="5D12874C" w14:textId="77777777" w:rsidR="00961A68" w:rsidRDefault="00961A68" w:rsidP="00961A68"/>
    <w:p w14:paraId="2ADD581C" w14:textId="61E456D1" w:rsidR="00961A68" w:rsidRPr="00215FA2" w:rsidRDefault="00961A68" w:rsidP="00961A68">
      <w:pPr>
        <w:pStyle w:val="NormalWeb"/>
        <w:numPr>
          <w:ilvl w:val="0"/>
          <w:numId w:val="9"/>
        </w:numPr>
        <w:spacing w:before="0" w:beforeAutospacing="0" w:after="60" w:afterAutospacing="0"/>
        <w:jc w:val="both"/>
        <w:rPr>
          <w:rFonts w:asciiTheme="minorHAnsi" w:hAnsiTheme="minorHAnsi" w:cstheme="minorHAnsi"/>
          <w:b/>
        </w:rPr>
      </w:pPr>
      <w:r w:rsidRPr="00215FA2">
        <w:rPr>
          <w:rFonts w:asciiTheme="minorHAnsi" w:hAnsiTheme="minorHAnsi" w:cstheme="minorHAnsi"/>
          <w:b/>
        </w:rPr>
        <w:t xml:space="preserve">How enzymes work – </w:t>
      </w:r>
      <w:r w:rsidR="009D08A3">
        <w:rPr>
          <w:rFonts w:asciiTheme="minorHAnsi" w:hAnsiTheme="minorHAnsi" w:cstheme="minorHAnsi"/>
          <w:b/>
        </w:rPr>
        <w:t>Prof</w:t>
      </w:r>
      <w:r w:rsidR="009D08A3" w:rsidRPr="00215FA2">
        <w:rPr>
          <w:rFonts w:asciiTheme="minorHAnsi" w:hAnsiTheme="minorHAnsi" w:cstheme="minorHAnsi"/>
          <w:b/>
        </w:rPr>
        <w:t xml:space="preserve"> </w:t>
      </w:r>
      <w:r w:rsidRPr="00215FA2">
        <w:rPr>
          <w:rFonts w:asciiTheme="minorHAnsi" w:hAnsiTheme="minorHAnsi" w:cstheme="minorHAnsi"/>
          <w:b/>
        </w:rPr>
        <w:t>N</w:t>
      </w:r>
      <w:r w:rsidR="00050A96">
        <w:rPr>
          <w:rFonts w:asciiTheme="minorHAnsi" w:hAnsiTheme="minorHAnsi" w:cstheme="minorHAnsi"/>
          <w:b/>
        </w:rPr>
        <w:t>icola</w:t>
      </w:r>
      <w:r>
        <w:rPr>
          <w:rFonts w:asciiTheme="minorHAnsi" w:hAnsiTheme="minorHAnsi" w:cstheme="minorHAnsi"/>
          <w:b/>
        </w:rPr>
        <w:t xml:space="preserve"> </w:t>
      </w:r>
      <w:r w:rsidRPr="00215FA2">
        <w:rPr>
          <w:rFonts w:asciiTheme="minorHAnsi" w:hAnsiTheme="minorHAnsi" w:cstheme="minorHAnsi"/>
          <w:b/>
        </w:rPr>
        <w:t>Mutch</w:t>
      </w:r>
    </w:p>
    <w:p w14:paraId="0889FA6C" w14:textId="77777777" w:rsidR="00961A68" w:rsidRDefault="00961A68" w:rsidP="00961A68">
      <w:pPr>
        <w:pStyle w:val="NormalWeb"/>
        <w:spacing w:before="0" w:beforeAutospacing="0" w:after="60" w:afterAutospacing="0"/>
        <w:jc w:val="both"/>
        <w:rPr>
          <w:rFonts w:asciiTheme="minorHAnsi" w:hAnsiTheme="minorHAnsi"/>
          <w:bCs/>
        </w:rPr>
      </w:pPr>
      <w:r w:rsidRPr="00215FA2">
        <w:rPr>
          <w:rFonts w:asciiTheme="minorHAnsi" w:hAnsiTheme="minorHAnsi"/>
          <w:bCs/>
        </w:rPr>
        <w:t>The aim of this set of lectures is to develop an understanding of how enzymes function. We will consider how the catalytic efficiency of an enzyme relates to binding of a substrate to the active site and the chemistry of the reaction catalysed. The relationship between structure and function of an enzyme will be discussed in detail. We will also consider how enzymes use cofactors to enhance specificity or reaction rate, as well as more complex organisation into multi-enzyme complexes.  Lectures will focus on:</w:t>
      </w:r>
    </w:p>
    <w:p w14:paraId="3058C951" w14:textId="77777777" w:rsidR="00961A68" w:rsidRPr="00215FA2" w:rsidRDefault="00961A68" w:rsidP="00961A68">
      <w:pPr>
        <w:pStyle w:val="NormalWeb"/>
        <w:spacing w:before="0" w:beforeAutospacing="0" w:after="60" w:afterAutospacing="0"/>
        <w:jc w:val="both"/>
        <w:rPr>
          <w:rFonts w:asciiTheme="minorHAnsi" w:hAnsiTheme="minorHAnsi"/>
          <w:bCs/>
        </w:rPr>
      </w:pPr>
    </w:p>
    <w:p w14:paraId="592FF839" w14:textId="77777777" w:rsidR="00961A68" w:rsidRPr="00215FA2" w:rsidRDefault="00961A68" w:rsidP="00961A68">
      <w:pPr>
        <w:pStyle w:val="NormalWeb"/>
        <w:numPr>
          <w:ilvl w:val="0"/>
          <w:numId w:val="10"/>
        </w:numPr>
        <w:spacing w:before="0" w:beforeAutospacing="0" w:after="60" w:afterAutospacing="0"/>
        <w:jc w:val="both"/>
        <w:rPr>
          <w:rFonts w:asciiTheme="minorHAnsi" w:hAnsiTheme="minorHAnsi"/>
          <w:bCs/>
        </w:rPr>
      </w:pPr>
      <w:r w:rsidRPr="00215FA2">
        <w:rPr>
          <w:rFonts w:asciiTheme="minorHAnsi" w:hAnsiTheme="minorHAnsi"/>
          <w:bCs/>
        </w:rPr>
        <w:t>How enzymes are studied in the laboratory, including the measurement of single and linked reactions. Measuring activity to gain insight into more complex catalytic mechanisms.</w:t>
      </w:r>
    </w:p>
    <w:p w14:paraId="20528DB5" w14:textId="77777777" w:rsidR="00961A68" w:rsidRPr="00215FA2" w:rsidRDefault="00961A68" w:rsidP="00961A68">
      <w:pPr>
        <w:pStyle w:val="NormalWeb"/>
        <w:numPr>
          <w:ilvl w:val="0"/>
          <w:numId w:val="10"/>
        </w:numPr>
        <w:spacing w:before="0" w:beforeAutospacing="0" w:after="60" w:afterAutospacing="0"/>
        <w:jc w:val="both"/>
        <w:rPr>
          <w:rFonts w:asciiTheme="minorHAnsi" w:hAnsiTheme="minorHAnsi"/>
          <w:bCs/>
        </w:rPr>
      </w:pPr>
      <w:r w:rsidRPr="00215FA2">
        <w:rPr>
          <w:rFonts w:asciiTheme="minorHAnsi" w:hAnsiTheme="minorHAnsi"/>
          <w:bCs/>
        </w:rPr>
        <w:t>We will explore proteases with distinct but related mechanisms such as cysteine proteases, aspartyl proteases and serine proteases</w:t>
      </w:r>
    </w:p>
    <w:p w14:paraId="1A131AEB" w14:textId="18CFBA90" w:rsidR="00961A68" w:rsidRPr="00F31BEC" w:rsidRDefault="00961A68" w:rsidP="00961A68">
      <w:pPr>
        <w:pStyle w:val="NormalWeb"/>
        <w:numPr>
          <w:ilvl w:val="0"/>
          <w:numId w:val="10"/>
        </w:numPr>
        <w:spacing w:before="0" w:beforeAutospacing="0" w:after="60" w:afterAutospacing="0"/>
        <w:jc w:val="both"/>
        <w:rPr>
          <w:rFonts w:asciiTheme="minorHAnsi" w:hAnsiTheme="minorHAnsi" w:cstheme="minorHAnsi"/>
          <w:b/>
        </w:rPr>
      </w:pPr>
      <w:r w:rsidRPr="00215FA2">
        <w:rPr>
          <w:rFonts w:asciiTheme="minorHAnsi" w:hAnsiTheme="minorHAnsi"/>
          <w:bCs/>
        </w:rPr>
        <w:t>We will examine how cofactors modulate enzymatic activity.   These include metal ions such as Ca</w:t>
      </w:r>
      <w:r w:rsidRPr="00215FA2">
        <w:rPr>
          <w:rFonts w:asciiTheme="minorHAnsi" w:hAnsiTheme="minorHAnsi"/>
          <w:bCs/>
          <w:vertAlign w:val="superscript"/>
        </w:rPr>
        <w:t>2+</w:t>
      </w:r>
      <w:r w:rsidRPr="00215FA2">
        <w:rPr>
          <w:rFonts w:asciiTheme="minorHAnsi" w:hAnsiTheme="minorHAnsi"/>
          <w:bCs/>
        </w:rPr>
        <w:t>, Mg</w:t>
      </w:r>
      <w:r w:rsidRPr="00215FA2">
        <w:rPr>
          <w:rFonts w:asciiTheme="minorHAnsi" w:hAnsiTheme="minorHAnsi"/>
          <w:bCs/>
          <w:vertAlign w:val="superscript"/>
        </w:rPr>
        <w:t>2+</w:t>
      </w:r>
      <w:r w:rsidRPr="00215FA2">
        <w:rPr>
          <w:rFonts w:asciiTheme="minorHAnsi" w:hAnsiTheme="minorHAnsi"/>
          <w:bCs/>
        </w:rPr>
        <w:t xml:space="preserve"> and Zn</w:t>
      </w:r>
      <w:r w:rsidRPr="00215FA2">
        <w:rPr>
          <w:rFonts w:asciiTheme="minorHAnsi" w:hAnsiTheme="minorHAnsi"/>
          <w:bCs/>
          <w:vertAlign w:val="superscript"/>
        </w:rPr>
        <w:t>2+</w:t>
      </w:r>
      <w:r w:rsidRPr="00215FA2">
        <w:rPr>
          <w:rFonts w:asciiTheme="minorHAnsi" w:hAnsiTheme="minorHAnsi"/>
          <w:bCs/>
        </w:rPr>
        <w:t xml:space="preserve"> or organic molecules such as NAD</w:t>
      </w:r>
      <w:r w:rsidRPr="00215FA2">
        <w:rPr>
          <w:rFonts w:asciiTheme="minorHAnsi" w:hAnsiTheme="minorHAnsi"/>
          <w:bCs/>
          <w:vertAlign w:val="superscript"/>
        </w:rPr>
        <w:t>+</w:t>
      </w:r>
      <w:r w:rsidRPr="00215FA2">
        <w:rPr>
          <w:rFonts w:asciiTheme="minorHAnsi" w:hAnsiTheme="minorHAnsi"/>
          <w:bCs/>
        </w:rPr>
        <w:t>, ATP and vitamin C.</w:t>
      </w:r>
    </w:p>
    <w:p w14:paraId="7434F237" w14:textId="77777777" w:rsidR="00F31BEC" w:rsidRPr="00215FA2" w:rsidRDefault="00F31BEC" w:rsidP="00F31BEC">
      <w:pPr>
        <w:pStyle w:val="NormalWeb"/>
        <w:spacing w:before="0" w:beforeAutospacing="0" w:after="60" w:afterAutospacing="0"/>
        <w:jc w:val="both"/>
        <w:rPr>
          <w:rFonts w:asciiTheme="minorHAnsi" w:hAnsiTheme="minorHAnsi" w:cstheme="minorHAnsi"/>
          <w:b/>
        </w:rPr>
      </w:pPr>
    </w:p>
    <w:p w14:paraId="13BEC8C5" w14:textId="6EA157B3" w:rsidR="00961A68" w:rsidRPr="00215FA2" w:rsidRDefault="00961A68" w:rsidP="00961A68">
      <w:pPr>
        <w:pStyle w:val="NormalWeb"/>
        <w:numPr>
          <w:ilvl w:val="0"/>
          <w:numId w:val="9"/>
        </w:numPr>
        <w:spacing w:before="0" w:beforeAutospacing="0" w:after="60" w:afterAutospacing="0"/>
        <w:jc w:val="both"/>
        <w:rPr>
          <w:rFonts w:asciiTheme="minorHAnsi" w:hAnsiTheme="minorHAnsi" w:cstheme="minorHAnsi"/>
          <w:b/>
        </w:rPr>
      </w:pPr>
      <w:r w:rsidRPr="00215FA2">
        <w:rPr>
          <w:rFonts w:asciiTheme="minorHAnsi" w:hAnsiTheme="minorHAnsi" w:cstheme="minorHAnsi"/>
          <w:b/>
        </w:rPr>
        <w:t>Regulation of enzyme activity –</w:t>
      </w:r>
      <w:r w:rsidR="009D08A3">
        <w:rPr>
          <w:rFonts w:asciiTheme="minorHAnsi" w:hAnsiTheme="minorHAnsi" w:cstheme="minorHAnsi"/>
          <w:b/>
        </w:rPr>
        <w:t>Prof</w:t>
      </w:r>
      <w:r w:rsidR="009D08A3" w:rsidRPr="00215FA2">
        <w:rPr>
          <w:rFonts w:asciiTheme="minorHAnsi" w:hAnsiTheme="minorHAnsi" w:cstheme="minorHAnsi"/>
          <w:b/>
        </w:rPr>
        <w:t xml:space="preserve"> </w:t>
      </w:r>
      <w:r w:rsidRPr="00215FA2">
        <w:rPr>
          <w:rFonts w:asciiTheme="minorHAnsi" w:hAnsiTheme="minorHAnsi" w:cstheme="minorHAnsi"/>
          <w:b/>
        </w:rPr>
        <w:t>N</w:t>
      </w:r>
      <w:r w:rsidR="00050A96">
        <w:rPr>
          <w:rFonts w:asciiTheme="minorHAnsi" w:hAnsiTheme="minorHAnsi" w:cstheme="minorHAnsi"/>
          <w:b/>
        </w:rPr>
        <w:t>icola</w:t>
      </w:r>
      <w:r w:rsidRPr="00215FA2">
        <w:rPr>
          <w:rFonts w:asciiTheme="minorHAnsi" w:hAnsiTheme="minorHAnsi" w:cstheme="minorHAnsi"/>
          <w:b/>
        </w:rPr>
        <w:t xml:space="preserve"> Mutch</w:t>
      </w:r>
    </w:p>
    <w:p w14:paraId="1928F87F" w14:textId="77777777" w:rsidR="00961A68" w:rsidRDefault="00961A68" w:rsidP="00961A68">
      <w:pPr>
        <w:pStyle w:val="NormalWeb"/>
        <w:spacing w:before="0" w:beforeAutospacing="0" w:after="60" w:afterAutospacing="0"/>
        <w:jc w:val="both"/>
        <w:rPr>
          <w:rFonts w:asciiTheme="minorHAnsi" w:hAnsiTheme="minorHAnsi"/>
          <w:bCs/>
        </w:rPr>
      </w:pPr>
      <w:r w:rsidRPr="00215FA2">
        <w:rPr>
          <w:rFonts w:asciiTheme="minorHAnsi" w:hAnsiTheme="minorHAnsi"/>
          <w:bCs/>
        </w:rPr>
        <w:t>Here we will consider the importance of how different regulatory mechanisms influence the activity and specificity of enzymes.  Modulation of activity by allosteric regulation and reversible covalent modification will be discussed.  Emphasis will be placed on defining the regulatory significance and complementary nature of these different mechanisms that modulate enzyme activity.  Specifically, we will explore:</w:t>
      </w:r>
    </w:p>
    <w:p w14:paraId="53D1EC30" w14:textId="77777777" w:rsidR="00961A68" w:rsidRPr="00215FA2" w:rsidRDefault="00961A68" w:rsidP="00961A68">
      <w:pPr>
        <w:pStyle w:val="NormalWeb"/>
        <w:spacing w:before="0" w:beforeAutospacing="0" w:after="60" w:afterAutospacing="0"/>
        <w:jc w:val="both"/>
        <w:rPr>
          <w:rFonts w:asciiTheme="minorHAnsi" w:hAnsiTheme="minorHAnsi"/>
          <w:bCs/>
        </w:rPr>
      </w:pPr>
    </w:p>
    <w:p w14:paraId="375ED54A" w14:textId="77777777" w:rsidR="00961A68" w:rsidRPr="00215FA2" w:rsidRDefault="00961A68" w:rsidP="00961A68">
      <w:pPr>
        <w:pStyle w:val="NormalWeb"/>
        <w:numPr>
          <w:ilvl w:val="0"/>
          <w:numId w:val="11"/>
        </w:numPr>
        <w:spacing w:before="0" w:beforeAutospacing="0" w:after="60" w:afterAutospacing="0"/>
        <w:jc w:val="both"/>
        <w:rPr>
          <w:rFonts w:asciiTheme="minorHAnsi" w:hAnsiTheme="minorHAnsi" w:cstheme="minorHAnsi"/>
          <w:b/>
        </w:rPr>
      </w:pPr>
      <w:r w:rsidRPr="00215FA2">
        <w:rPr>
          <w:rFonts w:asciiTheme="minorHAnsi" w:hAnsiTheme="minorHAnsi"/>
          <w:bCs/>
        </w:rPr>
        <w:t xml:space="preserve">How proteolysis can transition a protein from an inactive ’zymogen’ state to an active enzyme.  Serine proteases, which are involved in digestion and blood coagulation, will be used as examples.  </w:t>
      </w:r>
    </w:p>
    <w:p w14:paraId="4C294848" w14:textId="77777777" w:rsidR="00961A68" w:rsidRPr="00215FA2" w:rsidRDefault="00961A68" w:rsidP="00961A68">
      <w:pPr>
        <w:pStyle w:val="NormalWeb"/>
        <w:numPr>
          <w:ilvl w:val="0"/>
          <w:numId w:val="11"/>
        </w:numPr>
        <w:spacing w:before="0" w:beforeAutospacing="0" w:after="60" w:afterAutospacing="0"/>
        <w:jc w:val="both"/>
        <w:rPr>
          <w:rFonts w:asciiTheme="minorHAnsi" w:hAnsiTheme="minorHAnsi"/>
          <w:bCs/>
        </w:rPr>
      </w:pPr>
      <w:r w:rsidRPr="00215FA2">
        <w:rPr>
          <w:rFonts w:asciiTheme="minorHAnsi" w:hAnsiTheme="minorHAnsi"/>
          <w:bCs/>
        </w:rPr>
        <w:t>The concept of allosteric regulation, in relation to thrombin, the terminal enzyme in the blood coagulation cascade, as a definitive example of a complex enzyme whose activity is modulated by ‘effector’ molecules. These effectors bind to allosteric sites distinct from the active site and alter the enzymes specificity toward substrates.</w:t>
      </w:r>
    </w:p>
    <w:p w14:paraId="66C6C82C" w14:textId="77777777" w:rsidR="00961A68" w:rsidRPr="00215FA2" w:rsidRDefault="00961A68" w:rsidP="00961A68">
      <w:pPr>
        <w:pStyle w:val="NormalWeb"/>
        <w:numPr>
          <w:ilvl w:val="0"/>
          <w:numId w:val="11"/>
        </w:numPr>
        <w:spacing w:before="0" w:beforeAutospacing="0" w:after="60" w:afterAutospacing="0"/>
        <w:jc w:val="both"/>
        <w:rPr>
          <w:rFonts w:asciiTheme="minorHAnsi" w:hAnsiTheme="minorHAnsi" w:cstheme="minorHAnsi"/>
          <w:b/>
        </w:rPr>
      </w:pPr>
      <w:r w:rsidRPr="00215FA2">
        <w:rPr>
          <w:rFonts w:asciiTheme="minorHAnsi" w:hAnsiTheme="minorHAnsi"/>
          <w:bCs/>
        </w:rPr>
        <w:t xml:space="preserve">How reversible covalent modification can transition an enzyme from an active to inactive state. One example is phosphorylation which is crucial in modulating the activity of many enzymes including the family of kinases.  </w:t>
      </w:r>
    </w:p>
    <w:p w14:paraId="72FA2DE7" w14:textId="77777777" w:rsidR="00961A68" w:rsidRDefault="00961A68" w:rsidP="00961A68"/>
    <w:p w14:paraId="02BFE2AB" w14:textId="77777777" w:rsidR="00961A68" w:rsidRPr="00183895" w:rsidRDefault="00961A68" w:rsidP="00961A68"/>
    <w:p w14:paraId="16677564" w14:textId="1D5B0F95" w:rsidR="00961A68" w:rsidRPr="00F26B4A" w:rsidRDefault="00961A68" w:rsidP="00961A68">
      <w:pPr>
        <w:pStyle w:val="ListParagraph"/>
        <w:numPr>
          <w:ilvl w:val="0"/>
          <w:numId w:val="9"/>
        </w:numPr>
        <w:rPr>
          <w:b/>
          <w:sz w:val="24"/>
          <w:szCs w:val="24"/>
        </w:rPr>
      </w:pPr>
      <w:r w:rsidRPr="00F26B4A">
        <w:rPr>
          <w:b/>
          <w:sz w:val="24"/>
          <w:szCs w:val="24"/>
        </w:rPr>
        <w:t xml:space="preserve">Receptors and Signalling Molecules – </w:t>
      </w:r>
      <w:r w:rsidR="009D08A3">
        <w:rPr>
          <w:b/>
          <w:sz w:val="24"/>
          <w:szCs w:val="24"/>
        </w:rPr>
        <w:t>Prof</w:t>
      </w:r>
      <w:r w:rsidR="009D08A3" w:rsidRPr="00F26B4A">
        <w:rPr>
          <w:b/>
          <w:sz w:val="24"/>
          <w:szCs w:val="24"/>
        </w:rPr>
        <w:t xml:space="preserve"> </w:t>
      </w:r>
      <w:r w:rsidRPr="00F26B4A">
        <w:rPr>
          <w:b/>
          <w:sz w:val="24"/>
          <w:szCs w:val="24"/>
        </w:rPr>
        <w:t>B</w:t>
      </w:r>
      <w:r w:rsidR="00050A96">
        <w:rPr>
          <w:b/>
          <w:sz w:val="24"/>
          <w:szCs w:val="24"/>
        </w:rPr>
        <w:t>erndt</w:t>
      </w:r>
      <w:r w:rsidRPr="00F26B4A">
        <w:rPr>
          <w:b/>
          <w:sz w:val="24"/>
          <w:szCs w:val="24"/>
        </w:rPr>
        <w:t xml:space="preserve"> Müller </w:t>
      </w:r>
    </w:p>
    <w:p w14:paraId="1A0F4ACF" w14:textId="77777777" w:rsidR="00961A68" w:rsidRDefault="00961A68" w:rsidP="00961A68">
      <w:pPr>
        <w:pStyle w:val="NormalWeb"/>
        <w:spacing w:before="0" w:beforeAutospacing="0" w:after="60" w:afterAutospacing="0"/>
        <w:jc w:val="both"/>
        <w:rPr>
          <w:rFonts w:asciiTheme="minorHAnsi" w:hAnsiTheme="minorHAnsi"/>
          <w:bCs/>
        </w:rPr>
      </w:pPr>
      <w:r w:rsidRPr="00215FA2">
        <w:rPr>
          <w:rFonts w:asciiTheme="minorHAnsi" w:hAnsiTheme="minorHAnsi"/>
          <w:bCs/>
        </w:rPr>
        <w:t>Cell signalling, the mechanism of communication between cells in multicellular organisms, is important for growth and development. The responses to signalling range from altered gene expression, changes in metabolism to cell death. The aim of these lectures is to give an overview about mechanisms and cascades involved in signalling, and to discuss selected aspects in more detail. Disorders caused by defective signalling will also be discussed. Lectures will focus on:</w:t>
      </w:r>
    </w:p>
    <w:p w14:paraId="57B5AAA2" w14:textId="77777777" w:rsidR="00961A68" w:rsidRPr="00215FA2" w:rsidRDefault="00961A68" w:rsidP="00961A68">
      <w:pPr>
        <w:pStyle w:val="NormalWeb"/>
        <w:spacing w:before="0" w:beforeAutospacing="0" w:after="60" w:afterAutospacing="0"/>
        <w:jc w:val="both"/>
        <w:rPr>
          <w:rFonts w:asciiTheme="minorHAnsi" w:hAnsiTheme="minorHAnsi"/>
          <w:bCs/>
        </w:rPr>
      </w:pPr>
    </w:p>
    <w:p w14:paraId="6F5FF4F8" w14:textId="77777777" w:rsidR="00961A68" w:rsidRPr="00215FA2" w:rsidRDefault="00961A68" w:rsidP="00961A68">
      <w:pPr>
        <w:pStyle w:val="NormalWeb"/>
        <w:numPr>
          <w:ilvl w:val="0"/>
          <w:numId w:val="13"/>
        </w:numPr>
        <w:spacing w:before="0" w:beforeAutospacing="0" w:after="60" w:afterAutospacing="0"/>
        <w:jc w:val="both"/>
        <w:rPr>
          <w:rFonts w:asciiTheme="minorHAnsi" w:hAnsiTheme="minorHAnsi"/>
          <w:bCs/>
        </w:rPr>
      </w:pPr>
      <w:r w:rsidRPr="00215FA2">
        <w:rPr>
          <w:rFonts w:asciiTheme="minorHAnsi" w:hAnsiTheme="minorHAnsi"/>
          <w:bCs/>
        </w:rPr>
        <w:t>G- protein coupled receptors and second messenger’s production</w:t>
      </w:r>
    </w:p>
    <w:p w14:paraId="4F45D26B" w14:textId="77777777" w:rsidR="00961A68" w:rsidRPr="00215FA2" w:rsidRDefault="00961A68" w:rsidP="00961A68">
      <w:pPr>
        <w:pStyle w:val="NormalWeb"/>
        <w:numPr>
          <w:ilvl w:val="0"/>
          <w:numId w:val="13"/>
        </w:numPr>
        <w:spacing w:before="0" w:beforeAutospacing="0" w:after="60" w:afterAutospacing="0"/>
        <w:jc w:val="both"/>
        <w:rPr>
          <w:rFonts w:asciiTheme="minorHAnsi" w:hAnsiTheme="minorHAnsi"/>
          <w:bCs/>
        </w:rPr>
      </w:pPr>
      <w:r w:rsidRPr="00215FA2">
        <w:rPr>
          <w:rFonts w:asciiTheme="minorHAnsi" w:hAnsiTheme="minorHAnsi"/>
          <w:bCs/>
        </w:rPr>
        <w:t>Receptor tyrosine kinases, Ras protein activation and kinase cascades</w:t>
      </w:r>
    </w:p>
    <w:p w14:paraId="44A62451" w14:textId="77777777" w:rsidR="00961A68" w:rsidRPr="00215FA2" w:rsidRDefault="00961A68" w:rsidP="00961A68">
      <w:pPr>
        <w:pStyle w:val="NormalWeb"/>
        <w:numPr>
          <w:ilvl w:val="0"/>
          <w:numId w:val="13"/>
        </w:numPr>
        <w:spacing w:before="0" w:beforeAutospacing="0" w:after="60" w:afterAutospacing="0"/>
        <w:jc w:val="both"/>
        <w:rPr>
          <w:rFonts w:asciiTheme="minorHAnsi" w:hAnsiTheme="minorHAnsi"/>
          <w:bCs/>
        </w:rPr>
      </w:pPr>
      <w:r w:rsidRPr="00215FA2">
        <w:rPr>
          <w:rFonts w:asciiTheme="minorHAnsi" w:hAnsiTheme="minorHAnsi"/>
          <w:bCs/>
        </w:rPr>
        <w:t>Cytokine receptors, JAKs and STATs</w:t>
      </w:r>
    </w:p>
    <w:p w14:paraId="34CC2246" w14:textId="77777777" w:rsidR="00961A68" w:rsidRPr="00215FA2" w:rsidRDefault="00961A68" w:rsidP="00961A68">
      <w:pPr>
        <w:pStyle w:val="NormalWeb"/>
        <w:numPr>
          <w:ilvl w:val="0"/>
          <w:numId w:val="13"/>
        </w:numPr>
        <w:spacing w:before="0" w:beforeAutospacing="0" w:after="60" w:afterAutospacing="0"/>
        <w:jc w:val="both"/>
        <w:rPr>
          <w:rFonts w:asciiTheme="minorHAnsi" w:hAnsiTheme="minorHAnsi"/>
          <w:bCs/>
        </w:rPr>
      </w:pPr>
      <w:r w:rsidRPr="00215FA2">
        <w:rPr>
          <w:rFonts w:asciiTheme="minorHAnsi" w:hAnsiTheme="minorHAnsi"/>
          <w:bCs/>
        </w:rPr>
        <w:lastRenderedPageBreak/>
        <w:t>TGFβ signalling</w:t>
      </w:r>
    </w:p>
    <w:p w14:paraId="164BB205" w14:textId="77777777" w:rsidR="00961A68" w:rsidRPr="00215FA2" w:rsidRDefault="00961A68" w:rsidP="00961A68">
      <w:pPr>
        <w:pStyle w:val="NormalWeb"/>
        <w:numPr>
          <w:ilvl w:val="0"/>
          <w:numId w:val="13"/>
        </w:numPr>
        <w:spacing w:before="0" w:beforeAutospacing="0" w:after="60" w:afterAutospacing="0"/>
        <w:jc w:val="both"/>
        <w:rPr>
          <w:rFonts w:asciiTheme="minorHAnsi" w:hAnsiTheme="minorHAnsi"/>
          <w:bCs/>
        </w:rPr>
      </w:pPr>
      <w:r w:rsidRPr="00215FA2">
        <w:rPr>
          <w:rFonts w:asciiTheme="minorHAnsi" w:hAnsiTheme="minorHAnsi"/>
          <w:bCs/>
        </w:rPr>
        <w:t>Lipid-derived second messengers and control of protein kinase B and protein kinase C</w:t>
      </w:r>
    </w:p>
    <w:p w14:paraId="70F93471" w14:textId="77777777" w:rsidR="00961A68" w:rsidRPr="00215FA2" w:rsidRDefault="00961A68" w:rsidP="00961A68">
      <w:pPr>
        <w:pStyle w:val="NormalWeb"/>
        <w:spacing w:before="0" w:beforeAutospacing="0" w:after="60" w:afterAutospacing="0"/>
        <w:jc w:val="both"/>
        <w:rPr>
          <w:rFonts w:asciiTheme="minorHAnsi" w:hAnsiTheme="minorHAnsi" w:cstheme="minorHAnsi"/>
        </w:rPr>
      </w:pPr>
    </w:p>
    <w:p w14:paraId="235DCFF5" w14:textId="77777777" w:rsidR="00961A68" w:rsidRPr="00215FA2" w:rsidRDefault="00961A68" w:rsidP="00961A68">
      <w:pPr>
        <w:pStyle w:val="NormalWeb"/>
        <w:spacing w:before="0" w:beforeAutospacing="0" w:after="60" w:afterAutospacing="0"/>
        <w:jc w:val="both"/>
        <w:rPr>
          <w:rFonts w:asciiTheme="minorHAnsi" w:hAnsiTheme="minorHAnsi"/>
          <w:bCs/>
        </w:rPr>
      </w:pPr>
    </w:p>
    <w:p w14:paraId="60FFBC0C" w14:textId="39349BF1" w:rsidR="00961A68" w:rsidRPr="00215FA2" w:rsidRDefault="00961A68" w:rsidP="00961A68">
      <w:pPr>
        <w:pStyle w:val="NormalWeb"/>
        <w:numPr>
          <w:ilvl w:val="0"/>
          <w:numId w:val="9"/>
        </w:numPr>
        <w:spacing w:before="0" w:beforeAutospacing="0" w:after="60" w:afterAutospacing="0"/>
        <w:jc w:val="both"/>
        <w:rPr>
          <w:rFonts w:asciiTheme="minorHAnsi" w:hAnsiTheme="minorHAnsi" w:cstheme="minorHAnsi"/>
          <w:b/>
        </w:rPr>
      </w:pPr>
      <w:r w:rsidRPr="00215FA2">
        <w:rPr>
          <w:rFonts w:asciiTheme="minorHAnsi" w:hAnsiTheme="minorHAnsi" w:cstheme="minorHAnsi"/>
          <w:b/>
        </w:rPr>
        <w:t>Metabolic Diseases – Dr N</w:t>
      </w:r>
      <w:r w:rsidR="00050A96">
        <w:rPr>
          <w:rFonts w:asciiTheme="minorHAnsi" w:hAnsiTheme="minorHAnsi" w:cstheme="minorHAnsi"/>
          <w:b/>
        </w:rPr>
        <w:t>imesh</w:t>
      </w:r>
      <w:r w:rsidRPr="00215FA2">
        <w:rPr>
          <w:rFonts w:asciiTheme="minorHAnsi" w:hAnsiTheme="minorHAnsi" w:cstheme="minorHAnsi"/>
          <w:b/>
        </w:rPr>
        <w:t xml:space="preserve"> Mody/</w:t>
      </w:r>
      <w:r w:rsidR="009D08A3">
        <w:rPr>
          <w:rFonts w:asciiTheme="minorHAnsi" w:hAnsiTheme="minorHAnsi" w:cstheme="minorHAnsi"/>
          <w:b/>
        </w:rPr>
        <w:t>Prof</w:t>
      </w:r>
      <w:r w:rsidR="009D08A3" w:rsidRPr="00215FA2">
        <w:rPr>
          <w:rFonts w:asciiTheme="minorHAnsi" w:hAnsiTheme="minorHAnsi" w:cstheme="minorHAnsi"/>
          <w:b/>
        </w:rPr>
        <w:t xml:space="preserve"> </w:t>
      </w:r>
      <w:r w:rsidRPr="00215FA2">
        <w:rPr>
          <w:rFonts w:asciiTheme="minorHAnsi" w:hAnsiTheme="minorHAnsi" w:cstheme="minorHAnsi"/>
          <w:b/>
        </w:rPr>
        <w:t>J</w:t>
      </w:r>
      <w:r w:rsidR="00050A96">
        <w:rPr>
          <w:rFonts w:asciiTheme="minorHAnsi" w:hAnsiTheme="minorHAnsi" w:cstheme="minorHAnsi"/>
          <w:b/>
        </w:rPr>
        <w:t>ustin</w:t>
      </w:r>
      <w:r w:rsidRPr="00215FA2">
        <w:rPr>
          <w:rFonts w:asciiTheme="minorHAnsi" w:hAnsiTheme="minorHAnsi" w:cstheme="minorHAnsi"/>
          <w:b/>
        </w:rPr>
        <w:t xml:space="preserve"> Rochford</w:t>
      </w:r>
    </w:p>
    <w:p w14:paraId="4DDE1497" w14:textId="77777777" w:rsidR="00961A68" w:rsidRPr="00961A68" w:rsidRDefault="00961A68" w:rsidP="00961A68">
      <w:pPr>
        <w:spacing w:after="60"/>
        <w:jc w:val="both"/>
        <w:rPr>
          <w:b w:val="0"/>
          <w:bCs/>
          <w:color w:val="auto"/>
          <w:sz w:val="24"/>
          <w:szCs w:val="24"/>
        </w:rPr>
      </w:pPr>
      <w:r w:rsidRPr="00961A68">
        <w:rPr>
          <w:b w:val="0"/>
          <w:bCs/>
          <w:color w:val="auto"/>
          <w:sz w:val="24"/>
          <w:szCs w:val="24"/>
        </w:rPr>
        <w:t xml:space="preserve">The aim of these lectures is to give an overview of cellular functions and cell </w:t>
      </w:r>
      <w:proofErr w:type="spellStart"/>
      <w:r w:rsidRPr="00961A68">
        <w:rPr>
          <w:b w:val="0"/>
          <w:bCs/>
          <w:color w:val="auto"/>
          <w:sz w:val="24"/>
          <w:szCs w:val="24"/>
        </w:rPr>
        <w:t>signalling</w:t>
      </w:r>
      <w:proofErr w:type="spellEnd"/>
      <w:r w:rsidRPr="00961A68">
        <w:rPr>
          <w:b w:val="0"/>
          <w:bCs/>
          <w:color w:val="auto"/>
          <w:sz w:val="24"/>
          <w:szCs w:val="24"/>
        </w:rPr>
        <w:t xml:space="preserve"> that influences metabolic health. Emphasis will be placed on understanding the mechanisms that regulate body weight and energy storage. </w:t>
      </w:r>
      <w:proofErr w:type="gramStart"/>
      <w:r w:rsidRPr="00961A68">
        <w:rPr>
          <w:b w:val="0"/>
          <w:bCs/>
          <w:color w:val="auto"/>
          <w:sz w:val="24"/>
          <w:szCs w:val="24"/>
        </w:rPr>
        <w:t>In particular we</w:t>
      </w:r>
      <w:proofErr w:type="gramEnd"/>
      <w:r w:rsidRPr="00961A68">
        <w:rPr>
          <w:b w:val="0"/>
          <w:bCs/>
          <w:color w:val="auto"/>
          <w:sz w:val="24"/>
          <w:szCs w:val="24"/>
        </w:rPr>
        <w:t xml:space="preserve"> will examine how altering these pathways can contribute to conditions such as type 1 and type 2 diabetes and the development of obesity and related metabolic disorders.</w:t>
      </w:r>
    </w:p>
    <w:p w14:paraId="5BC8C4D6" w14:textId="77777777" w:rsidR="00961A68" w:rsidRPr="00215FA2" w:rsidRDefault="00961A68" w:rsidP="00961A68">
      <w:pPr>
        <w:spacing w:after="60"/>
        <w:jc w:val="both"/>
        <w:rPr>
          <w:sz w:val="24"/>
          <w:szCs w:val="24"/>
        </w:rPr>
      </w:pPr>
    </w:p>
    <w:p w14:paraId="403439BB" w14:textId="77777777" w:rsidR="00961A68" w:rsidRPr="00215FA2" w:rsidRDefault="00961A68" w:rsidP="00961A68">
      <w:pPr>
        <w:pStyle w:val="ListParagraph"/>
        <w:numPr>
          <w:ilvl w:val="0"/>
          <w:numId w:val="12"/>
        </w:numPr>
        <w:spacing w:after="60" w:line="240" w:lineRule="auto"/>
        <w:jc w:val="both"/>
        <w:rPr>
          <w:sz w:val="24"/>
          <w:szCs w:val="24"/>
        </w:rPr>
      </w:pPr>
      <w:r w:rsidRPr="00215FA2">
        <w:rPr>
          <w:sz w:val="24"/>
          <w:szCs w:val="24"/>
        </w:rPr>
        <w:t>An overview of the central and peripheral control of body weight and glucose homeostasis, the role of muscle, liver and adipose tissue and the endocrine and nervous system (JR).</w:t>
      </w:r>
    </w:p>
    <w:p w14:paraId="2E979BAB" w14:textId="77777777" w:rsidR="00961A68" w:rsidRPr="00215FA2" w:rsidRDefault="00961A68" w:rsidP="00961A68">
      <w:pPr>
        <w:pStyle w:val="ListParagraph"/>
        <w:numPr>
          <w:ilvl w:val="0"/>
          <w:numId w:val="12"/>
        </w:numPr>
        <w:spacing w:after="60" w:line="240" w:lineRule="auto"/>
        <w:jc w:val="both"/>
        <w:rPr>
          <w:sz w:val="24"/>
          <w:szCs w:val="24"/>
        </w:rPr>
      </w:pPr>
      <w:r w:rsidRPr="00215FA2">
        <w:rPr>
          <w:sz w:val="24"/>
          <w:szCs w:val="24"/>
        </w:rPr>
        <w:t>The pathways that control hunger and satiety and how they can alter body weight (JR).</w:t>
      </w:r>
    </w:p>
    <w:p w14:paraId="093BB5B5" w14:textId="77777777" w:rsidR="00961A68" w:rsidRPr="00215FA2" w:rsidRDefault="00961A68" w:rsidP="00961A68">
      <w:pPr>
        <w:pStyle w:val="ListParagraph"/>
        <w:numPr>
          <w:ilvl w:val="0"/>
          <w:numId w:val="12"/>
        </w:numPr>
        <w:spacing w:after="60" w:line="240" w:lineRule="auto"/>
        <w:jc w:val="both"/>
        <w:rPr>
          <w:sz w:val="24"/>
          <w:szCs w:val="24"/>
        </w:rPr>
      </w:pPr>
      <w:r w:rsidRPr="00215FA2">
        <w:rPr>
          <w:sz w:val="24"/>
          <w:szCs w:val="24"/>
        </w:rPr>
        <w:t>The development and function of adipose tissue, what different types of adipose tissue do and how they influence metabolic health (JR).</w:t>
      </w:r>
    </w:p>
    <w:p w14:paraId="52B69846" w14:textId="77777777" w:rsidR="00961A68" w:rsidRPr="00215FA2" w:rsidRDefault="00961A68" w:rsidP="00961A68">
      <w:pPr>
        <w:pStyle w:val="ListParagraph"/>
        <w:numPr>
          <w:ilvl w:val="0"/>
          <w:numId w:val="12"/>
        </w:numPr>
        <w:spacing w:after="60" w:line="240" w:lineRule="auto"/>
        <w:jc w:val="both"/>
        <w:rPr>
          <w:sz w:val="24"/>
          <w:szCs w:val="24"/>
        </w:rPr>
      </w:pPr>
      <w:r w:rsidRPr="00215FA2">
        <w:rPr>
          <w:sz w:val="24"/>
          <w:szCs w:val="24"/>
        </w:rPr>
        <w:t xml:space="preserve">Type 1 diabetes as an autoimmune disease of the pancreas, insulin deficiency (causes, </w:t>
      </w:r>
      <w:proofErr w:type="gramStart"/>
      <w:r w:rsidRPr="00215FA2">
        <w:rPr>
          <w:sz w:val="24"/>
          <w:szCs w:val="24"/>
        </w:rPr>
        <w:t>consequences</w:t>
      </w:r>
      <w:proofErr w:type="gramEnd"/>
      <w:r w:rsidRPr="00215FA2">
        <w:rPr>
          <w:sz w:val="24"/>
          <w:szCs w:val="24"/>
        </w:rPr>
        <w:t xml:space="preserve"> and treatments) (NM).</w:t>
      </w:r>
    </w:p>
    <w:p w14:paraId="41FCA61F" w14:textId="77777777" w:rsidR="00961A68" w:rsidRPr="00215FA2" w:rsidRDefault="00961A68" w:rsidP="00961A68">
      <w:pPr>
        <w:pStyle w:val="ListParagraph"/>
        <w:numPr>
          <w:ilvl w:val="0"/>
          <w:numId w:val="12"/>
        </w:numPr>
        <w:spacing w:after="60" w:line="240" w:lineRule="auto"/>
        <w:jc w:val="both"/>
        <w:rPr>
          <w:sz w:val="24"/>
          <w:szCs w:val="24"/>
        </w:rPr>
      </w:pPr>
      <w:r w:rsidRPr="00215FA2">
        <w:rPr>
          <w:sz w:val="24"/>
          <w:szCs w:val="24"/>
        </w:rPr>
        <w:t>Type 2 diabetes with emphasis on the association with obesity and the role of insulin resistance and β cell defects (NM).</w:t>
      </w:r>
    </w:p>
    <w:p w14:paraId="147DD44C" w14:textId="77777777" w:rsidR="00961A68" w:rsidRDefault="00961A68" w:rsidP="00961A68">
      <w:pPr>
        <w:pStyle w:val="ListParagraph"/>
        <w:numPr>
          <w:ilvl w:val="0"/>
          <w:numId w:val="12"/>
        </w:numPr>
        <w:spacing w:after="60" w:line="240" w:lineRule="auto"/>
        <w:jc w:val="both"/>
      </w:pPr>
      <w:r w:rsidRPr="00215FA2">
        <w:rPr>
          <w:sz w:val="24"/>
          <w:szCs w:val="24"/>
        </w:rPr>
        <w:t xml:space="preserve">Intracellular signalling in metabolism, including insulin signalling cascade and hepatic transcription factors in the regulation of glucose homeostasis (NM). </w:t>
      </w:r>
    </w:p>
    <w:p w14:paraId="3A4623B4" w14:textId="77777777" w:rsidR="00961A68" w:rsidRPr="00215FA2" w:rsidRDefault="00961A68" w:rsidP="00961A68">
      <w:pPr>
        <w:rPr>
          <w:rFonts w:eastAsia="Times New Roman" w:cs="Times New Roman"/>
          <w:bCs/>
          <w:sz w:val="24"/>
          <w:szCs w:val="24"/>
        </w:rPr>
      </w:pPr>
    </w:p>
    <w:p w14:paraId="2FD47DCB" w14:textId="7D4AEC4B" w:rsidR="00961A68" w:rsidRPr="00F26B4A" w:rsidRDefault="00961A68" w:rsidP="00961A68">
      <w:pPr>
        <w:pStyle w:val="ListParagraph"/>
        <w:numPr>
          <w:ilvl w:val="0"/>
          <w:numId w:val="9"/>
        </w:numPr>
        <w:rPr>
          <w:b/>
          <w:sz w:val="24"/>
          <w:szCs w:val="24"/>
        </w:rPr>
      </w:pPr>
      <w:r w:rsidRPr="00F26B4A">
        <w:rPr>
          <w:b/>
          <w:sz w:val="24"/>
          <w:szCs w:val="24"/>
        </w:rPr>
        <w:t>Receptors and Signalling Molecules: Steroid hormone receptors and related proteins – Prof I</w:t>
      </w:r>
      <w:r w:rsidR="00050A96">
        <w:rPr>
          <w:b/>
          <w:sz w:val="24"/>
          <w:szCs w:val="24"/>
        </w:rPr>
        <w:t>ain</w:t>
      </w:r>
      <w:r w:rsidRPr="00F26B4A">
        <w:rPr>
          <w:b/>
          <w:sz w:val="24"/>
          <w:szCs w:val="24"/>
        </w:rPr>
        <w:t xml:space="preserve"> McEwan</w:t>
      </w:r>
    </w:p>
    <w:p w14:paraId="05EAA094" w14:textId="77777777" w:rsidR="00961A68" w:rsidRDefault="00961A68" w:rsidP="00961A68">
      <w:pPr>
        <w:pStyle w:val="NormalWeb"/>
        <w:spacing w:before="0" w:beforeAutospacing="0" w:after="60" w:afterAutospacing="0"/>
        <w:jc w:val="both"/>
        <w:rPr>
          <w:rFonts w:asciiTheme="minorHAnsi" w:hAnsiTheme="minorHAnsi"/>
          <w:bCs/>
        </w:rPr>
      </w:pPr>
      <w:r w:rsidRPr="00215FA2">
        <w:rPr>
          <w:rFonts w:asciiTheme="minorHAnsi" w:hAnsiTheme="minorHAnsi"/>
          <w:bCs/>
        </w:rPr>
        <w:t xml:space="preserve">The aim of this series of lectures is to illustrate mechanisms by which small hydrophobic molecules are used as signals to control proliferation, </w:t>
      </w:r>
      <w:proofErr w:type="gramStart"/>
      <w:r w:rsidRPr="00215FA2">
        <w:rPr>
          <w:rFonts w:asciiTheme="minorHAnsi" w:hAnsiTheme="minorHAnsi"/>
          <w:bCs/>
        </w:rPr>
        <w:t>differentiation</w:t>
      </w:r>
      <w:proofErr w:type="gramEnd"/>
      <w:r w:rsidRPr="00215FA2">
        <w:rPr>
          <w:rFonts w:asciiTheme="minorHAnsi" w:hAnsiTheme="minorHAnsi"/>
          <w:bCs/>
        </w:rPr>
        <w:t xml:space="preserve"> and cellular metabolism in multicellular organisms. The lectures will discuss the ever-growing family of nuclear receptors by focussing on steroid hormone receptors (glucocorticoid receptor, oestrogen receptor) and key non-steroid receptors (including thyroid hormone, retinoic acid, and vitamin D3 receptors). Our increased understanding of nuclear receptor mechanisms of action through domain swapping experiments, transfection studies and reconstitution of receptor activity in the yeast Saccharomyces cerevisiae will be discussed. The differential response of tissues to circulating hormones through metabolism, together with the implications for human health of disrupting nuclear signalling will also be considered.</w:t>
      </w:r>
    </w:p>
    <w:p w14:paraId="151EFA5A" w14:textId="77777777" w:rsidR="00961A68" w:rsidRPr="00215FA2" w:rsidRDefault="00961A68" w:rsidP="00961A68">
      <w:pPr>
        <w:pStyle w:val="NormalWeb"/>
        <w:spacing w:before="0" w:beforeAutospacing="0" w:after="60" w:afterAutospacing="0"/>
        <w:jc w:val="both"/>
        <w:rPr>
          <w:rFonts w:asciiTheme="minorHAnsi" w:hAnsiTheme="minorHAnsi"/>
          <w:bCs/>
        </w:rPr>
      </w:pPr>
    </w:p>
    <w:p w14:paraId="60770517" w14:textId="77777777" w:rsidR="00961A68" w:rsidRPr="00215FA2" w:rsidRDefault="00961A68" w:rsidP="00961A68">
      <w:pPr>
        <w:pStyle w:val="NormalWeb"/>
        <w:numPr>
          <w:ilvl w:val="0"/>
          <w:numId w:val="14"/>
        </w:numPr>
        <w:spacing w:before="0" w:beforeAutospacing="0" w:after="60" w:afterAutospacing="0"/>
        <w:jc w:val="both"/>
        <w:rPr>
          <w:rFonts w:asciiTheme="minorHAnsi" w:hAnsiTheme="minorHAnsi"/>
          <w:bCs/>
        </w:rPr>
      </w:pPr>
      <w:r w:rsidRPr="00215FA2">
        <w:rPr>
          <w:rFonts w:asciiTheme="minorHAnsi" w:hAnsiTheme="minorHAnsi"/>
          <w:bCs/>
        </w:rPr>
        <w:t>Introduction to nuclear receptor superfamily</w:t>
      </w:r>
    </w:p>
    <w:p w14:paraId="510B3E9D" w14:textId="77777777" w:rsidR="00961A68" w:rsidRPr="00215FA2" w:rsidRDefault="00961A68" w:rsidP="00961A68">
      <w:pPr>
        <w:pStyle w:val="NormalWeb"/>
        <w:numPr>
          <w:ilvl w:val="0"/>
          <w:numId w:val="14"/>
        </w:numPr>
        <w:spacing w:before="0" w:beforeAutospacing="0" w:after="60" w:afterAutospacing="0"/>
        <w:jc w:val="both"/>
        <w:rPr>
          <w:rFonts w:asciiTheme="minorHAnsi" w:hAnsiTheme="minorHAnsi"/>
          <w:bCs/>
        </w:rPr>
      </w:pPr>
      <w:r w:rsidRPr="00215FA2">
        <w:rPr>
          <w:rFonts w:asciiTheme="minorHAnsi" w:hAnsiTheme="minorHAnsi"/>
          <w:bCs/>
        </w:rPr>
        <w:t>Overview of nuclear receptor structure and function</w:t>
      </w:r>
    </w:p>
    <w:p w14:paraId="376DDF28" w14:textId="77777777" w:rsidR="00961A68" w:rsidRPr="00215FA2" w:rsidRDefault="00961A68" w:rsidP="00961A68">
      <w:pPr>
        <w:pStyle w:val="NormalWeb"/>
        <w:numPr>
          <w:ilvl w:val="0"/>
          <w:numId w:val="14"/>
        </w:numPr>
        <w:spacing w:before="0" w:beforeAutospacing="0" w:after="60" w:afterAutospacing="0"/>
        <w:jc w:val="both"/>
        <w:rPr>
          <w:rFonts w:asciiTheme="minorHAnsi" w:hAnsiTheme="minorHAnsi"/>
          <w:bCs/>
        </w:rPr>
      </w:pPr>
      <w:r w:rsidRPr="00215FA2">
        <w:rPr>
          <w:rFonts w:asciiTheme="minorHAnsi" w:hAnsiTheme="minorHAnsi"/>
          <w:bCs/>
        </w:rPr>
        <w:t>Tissue specificity of the hormone response</w:t>
      </w:r>
    </w:p>
    <w:p w14:paraId="0D16DE5F" w14:textId="77777777" w:rsidR="00961A68" w:rsidRPr="00215FA2" w:rsidRDefault="00961A68" w:rsidP="00961A68">
      <w:pPr>
        <w:pStyle w:val="NormalWeb"/>
        <w:numPr>
          <w:ilvl w:val="0"/>
          <w:numId w:val="14"/>
        </w:numPr>
        <w:spacing w:before="0" w:beforeAutospacing="0" w:after="60" w:afterAutospacing="0"/>
        <w:jc w:val="both"/>
        <w:rPr>
          <w:rFonts w:asciiTheme="minorHAnsi" w:hAnsiTheme="minorHAnsi"/>
          <w:bCs/>
        </w:rPr>
      </w:pPr>
      <w:r w:rsidRPr="00215FA2">
        <w:rPr>
          <w:rFonts w:asciiTheme="minorHAnsi" w:hAnsiTheme="minorHAnsi"/>
          <w:bCs/>
        </w:rPr>
        <w:t>Glucocorticoids and mineralocorticoids exert different metabolic effects on target tissues (i.e. energy balance and salt balance respectively) but glucocorticoids can bind to both the glucocorticoid receptor and the mineralocorticoid receptor. The role of 11-beta-deydrogenase in regulating the specificity of mineralocorticoid hormones action.</w:t>
      </w:r>
    </w:p>
    <w:p w14:paraId="415D9803" w14:textId="77777777" w:rsidR="00961A68" w:rsidRPr="00215FA2" w:rsidRDefault="00961A68" w:rsidP="00961A68">
      <w:pPr>
        <w:pStyle w:val="NormalWeb"/>
        <w:numPr>
          <w:ilvl w:val="0"/>
          <w:numId w:val="14"/>
        </w:numPr>
        <w:spacing w:before="0" w:beforeAutospacing="0" w:after="60" w:afterAutospacing="0"/>
        <w:jc w:val="both"/>
        <w:rPr>
          <w:rFonts w:asciiTheme="minorHAnsi" w:hAnsiTheme="minorHAnsi"/>
          <w:bCs/>
        </w:rPr>
      </w:pPr>
      <w:r w:rsidRPr="00215FA2">
        <w:rPr>
          <w:rFonts w:asciiTheme="minorHAnsi" w:hAnsiTheme="minorHAnsi"/>
          <w:bCs/>
        </w:rPr>
        <w:t>Defects in nuclear receptor signalling leading to genetic disease</w:t>
      </w:r>
    </w:p>
    <w:p w14:paraId="3E9D7917" w14:textId="77777777" w:rsidR="00961A68" w:rsidRPr="00215FA2" w:rsidRDefault="00961A68" w:rsidP="00961A68">
      <w:pPr>
        <w:pStyle w:val="NormalWeb"/>
        <w:numPr>
          <w:ilvl w:val="0"/>
          <w:numId w:val="14"/>
        </w:numPr>
        <w:spacing w:before="0" w:beforeAutospacing="0" w:after="60" w:afterAutospacing="0"/>
        <w:jc w:val="both"/>
        <w:rPr>
          <w:rFonts w:asciiTheme="minorHAnsi" w:hAnsiTheme="minorHAnsi"/>
          <w:bCs/>
        </w:rPr>
      </w:pPr>
      <w:r w:rsidRPr="00215FA2">
        <w:rPr>
          <w:rFonts w:asciiTheme="minorHAnsi" w:hAnsiTheme="minorHAnsi"/>
          <w:bCs/>
        </w:rPr>
        <w:t xml:space="preserve">Resistance to androgens, thyroid </w:t>
      </w:r>
      <w:proofErr w:type="gramStart"/>
      <w:r w:rsidRPr="00215FA2">
        <w:rPr>
          <w:rFonts w:asciiTheme="minorHAnsi" w:hAnsiTheme="minorHAnsi"/>
          <w:bCs/>
        </w:rPr>
        <w:t>hormones</w:t>
      </w:r>
      <w:proofErr w:type="gramEnd"/>
      <w:r w:rsidRPr="00215FA2">
        <w:rPr>
          <w:rFonts w:asciiTheme="minorHAnsi" w:hAnsiTheme="minorHAnsi"/>
          <w:bCs/>
        </w:rPr>
        <w:t xml:space="preserve"> and vitamin D3</w:t>
      </w:r>
    </w:p>
    <w:p w14:paraId="3A3B4491" w14:textId="77777777" w:rsidR="00961A68" w:rsidRDefault="00961A68" w:rsidP="00961A68">
      <w:pPr>
        <w:pStyle w:val="NormalWeb"/>
        <w:numPr>
          <w:ilvl w:val="0"/>
          <w:numId w:val="14"/>
        </w:numPr>
        <w:spacing w:before="0" w:beforeAutospacing="0" w:after="60" w:afterAutospacing="0"/>
        <w:jc w:val="both"/>
        <w:rPr>
          <w:rFonts w:asciiTheme="minorHAnsi" w:hAnsiTheme="minorHAnsi" w:cstheme="minorHAnsi"/>
          <w:b/>
        </w:rPr>
      </w:pPr>
      <w:r w:rsidRPr="00215FA2">
        <w:rPr>
          <w:rFonts w:asciiTheme="minorHAnsi" w:hAnsiTheme="minorHAnsi"/>
          <w:bCs/>
        </w:rPr>
        <w:t>Defects in metabolising enzymes</w:t>
      </w:r>
    </w:p>
    <w:p w14:paraId="0EC24705" w14:textId="77777777" w:rsidR="00961A68" w:rsidRPr="00215FA2" w:rsidRDefault="00961A68" w:rsidP="00961A68">
      <w:pPr>
        <w:pStyle w:val="NormalWeb"/>
        <w:spacing w:before="0" w:beforeAutospacing="0" w:after="60" w:afterAutospacing="0"/>
        <w:jc w:val="both"/>
        <w:rPr>
          <w:rFonts w:asciiTheme="minorHAnsi" w:hAnsiTheme="minorHAnsi" w:cstheme="minorHAnsi"/>
          <w:b/>
        </w:rPr>
      </w:pPr>
    </w:p>
    <w:p w14:paraId="6A7F9E3B" w14:textId="42DC15FB" w:rsidR="00961A68" w:rsidRPr="00961A68" w:rsidRDefault="00961A68" w:rsidP="00961A68">
      <w:pPr>
        <w:pStyle w:val="NormalWeb"/>
        <w:numPr>
          <w:ilvl w:val="0"/>
          <w:numId w:val="9"/>
        </w:numPr>
        <w:spacing w:before="0" w:beforeAutospacing="0" w:after="60" w:afterAutospacing="0"/>
        <w:jc w:val="both"/>
        <w:rPr>
          <w:rFonts w:asciiTheme="minorHAnsi" w:hAnsiTheme="minorHAnsi" w:cstheme="minorHAnsi"/>
          <w:b/>
        </w:rPr>
      </w:pPr>
      <w:r>
        <w:rPr>
          <w:rFonts w:asciiTheme="minorHAnsi" w:hAnsiTheme="minorHAnsi"/>
          <w:b/>
          <w:lang w:eastAsia="en-GB"/>
        </w:rPr>
        <w:t>Channels and Transporters</w:t>
      </w:r>
      <w:r w:rsidRPr="00215FA2">
        <w:rPr>
          <w:rFonts w:asciiTheme="minorHAnsi" w:hAnsiTheme="minorHAnsi"/>
          <w:b/>
          <w:lang w:eastAsia="en-GB"/>
        </w:rPr>
        <w:t xml:space="preserve"> – Dr S</w:t>
      </w:r>
      <w:r w:rsidR="00050A96">
        <w:rPr>
          <w:rFonts w:asciiTheme="minorHAnsi" w:hAnsiTheme="minorHAnsi"/>
          <w:b/>
          <w:lang w:eastAsia="en-GB"/>
        </w:rPr>
        <w:t>amantha</w:t>
      </w:r>
      <w:r w:rsidRPr="00215FA2">
        <w:rPr>
          <w:rFonts w:asciiTheme="minorHAnsi" w:hAnsiTheme="minorHAnsi"/>
          <w:b/>
          <w:lang w:eastAsia="en-GB"/>
        </w:rPr>
        <w:t xml:space="preserve"> Miller</w:t>
      </w:r>
    </w:p>
    <w:p w14:paraId="6CE4AAB3" w14:textId="77777777" w:rsidR="00961A68" w:rsidRPr="00961A68" w:rsidRDefault="00961A68" w:rsidP="00961A68">
      <w:pPr>
        <w:spacing w:after="60"/>
        <w:rPr>
          <w:rFonts w:eastAsia="Times New Roman" w:cs="Times New Roman"/>
          <w:b w:val="0"/>
          <w:bCs/>
          <w:color w:val="auto"/>
          <w:sz w:val="24"/>
          <w:szCs w:val="24"/>
          <w:lang w:eastAsia="en-GB"/>
        </w:rPr>
      </w:pPr>
      <w:r w:rsidRPr="00961A68">
        <w:rPr>
          <w:rFonts w:eastAsia="Times New Roman" w:cs="Times New Roman"/>
          <w:b w:val="0"/>
          <w:bCs/>
          <w:color w:val="auto"/>
          <w:sz w:val="24"/>
          <w:szCs w:val="24"/>
          <w:lang w:eastAsia="en-GB"/>
        </w:rPr>
        <w:t>The aim of these lectures will be to describe classes of proteins that transport solutes across the plasma membrane and to relate where possible the molecular features of these molecules to their transport function.</w:t>
      </w:r>
    </w:p>
    <w:p w14:paraId="1B758220" w14:textId="77777777" w:rsidR="00961A68" w:rsidRPr="00215FA2" w:rsidRDefault="00961A68" w:rsidP="00961A68">
      <w:pPr>
        <w:pStyle w:val="ListParagraph"/>
        <w:numPr>
          <w:ilvl w:val="0"/>
          <w:numId w:val="15"/>
        </w:numPr>
        <w:spacing w:after="60" w:line="240" w:lineRule="auto"/>
        <w:jc w:val="both"/>
        <w:rPr>
          <w:rFonts w:eastAsia="Times New Roman" w:cs="Times New Roman"/>
          <w:sz w:val="24"/>
          <w:szCs w:val="24"/>
          <w:lang w:eastAsia="en-GB"/>
        </w:rPr>
      </w:pPr>
      <w:r w:rsidRPr="00215FA2">
        <w:rPr>
          <w:rFonts w:eastAsia="Times New Roman" w:cs="Times New Roman"/>
          <w:sz w:val="24"/>
          <w:szCs w:val="24"/>
          <w:lang w:eastAsia="en-GB"/>
        </w:rPr>
        <w:t>Bioenergetics associated with membrane transport processes. An overview illustrating ways in which cellular metabolism may be coupled to transport function. Chemiosmotic theory will be included.</w:t>
      </w:r>
    </w:p>
    <w:p w14:paraId="060DCB16" w14:textId="77777777" w:rsidR="00961A68" w:rsidRDefault="00961A68" w:rsidP="00961A68">
      <w:pPr>
        <w:pStyle w:val="ListParagraph"/>
        <w:numPr>
          <w:ilvl w:val="0"/>
          <w:numId w:val="15"/>
        </w:numPr>
        <w:spacing w:after="60" w:line="240" w:lineRule="auto"/>
        <w:jc w:val="both"/>
        <w:rPr>
          <w:rFonts w:eastAsia="Times New Roman" w:cs="Times New Roman"/>
          <w:sz w:val="24"/>
          <w:szCs w:val="24"/>
          <w:lang w:eastAsia="en-GB"/>
        </w:rPr>
      </w:pPr>
      <w:r w:rsidRPr="00215FA2">
        <w:rPr>
          <w:rFonts w:eastAsia="Times New Roman" w:cs="Times New Roman"/>
          <w:sz w:val="24"/>
          <w:szCs w:val="24"/>
          <w:lang w:eastAsia="en-GB"/>
        </w:rPr>
        <w:t>The distinction between carrier and channel transporters. The distinctive differences in the way these two classes of transporter function and how this relates to their molecular arrangement within the plasma membrane.</w:t>
      </w:r>
    </w:p>
    <w:p w14:paraId="5A34CD14" w14:textId="77777777" w:rsidR="00961A68" w:rsidRPr="009E3EE4" w:rsidRDefault="00961A68" w:rsidP="00961A68">
      <w:pPr>
        <w:pStyle w:val="ListParagraph"/>
        <w:numPr>
          <w:ilvl w:val="0"/>
          <w:numId w:val="15"/>
        </w:numPr>
        <w:spacing w:after="60" w:line="240" w:lineRule="auto"/>
        <w:jc w:val="both"/>
        <w:rPr>
          <w:rFonts w:eastAsia="Times New Roman" w:cs="Times New Roman"/>
          <w:sz w:val="24"/>
          <w:szCs w:val="24"/>
          <w:lang w:eastAsia="en-GB"/>
        </w:rPr>
      </w:pPr>
      <w:r>
        <w:rPr>
          <w:rFonts w:eastAsia="Times New Roman" w:cs="Times New Roman"/>
          <w:sz w:val="24"/>
          <w:szCs w:val="24"/>
          <w:lang w:eastAsia="en-GB"/>
        </w:rPr>
        <w:t>We will explore the unique challenges and approaches to working with membrane proteins.</w:t>
      </w:r>
    </w:p>
    <w:p w14:paraId="36AC5A0C" w14:textId="77777777" w:rsidR="00961A68" w:rsidRPr="00215FA2" w:rsidRDefault="00961A68" w:rsidP="00961A68">
      <w:pPr>
        <w:pStyle w:val="ListParagraph"/>
        <w:numPr>
          <w:ilvl w:val="0"/>
          <w:numId w:val="15"/>
        </w:numPr>
        <w:spacing w:after="60" w:line="240" w:lineRule="auto"/>
        <w:jc w:val="both"/>
        <w:rPr>
          <w:rFonts w:eastAsia="Times New Roman" w:cs="Times New Roman"/>
          <w:sz w:val="24"/>
          <w:szCs w:val="24"/>
          <w:lang w:eastAsia="en-GB"/>
        </w:rPr>
      </w:pPr>
      <w:r w:rsidRPr="00215FA2">
        <w:rPr>
          <w:rFonts w:eastAsia="Times New Roman" w:cs="Times New Roman"/>
          <w:sz w:val="24"/>
          <w:szCs w:val="24"/>
          <w:lang w:eastAsia="en-GB"/>
        </w:rPr>
        <w:t>The aquaporins with special reference to AQP1, AQP2, and AQP3 and their importance for water transport in kidney function.</w:t>
      </w:r>
    </w:p>
    <w:p w14:paraId="0D0759C6" w14:textId="77777777" w:rsidR="00961A68" w:rsidRPr="00215FA2" w:rsidRDefault="00961A68" w:rsidP="00961A68">
      <w:pPr>
        <w:pStyle w:val="ListParagraph"/>
        <w:numPr>
          <w:ilvl w:val="0"/>
          <w:numId w:val="15"/>
        </w:numPr>
        <w:spacing w:after="60" w:line="240" w:lineRule="auto"/>
        <w:ind w:left="357" w:hanging="357"/>
        <w:jc w:val="both"/>
        <w:rPr>
          <w:rFonts w:eastAsia="Times New Roman" w:cs="Times New Roman"/>
          <w:sz w:val="24"/>
          <w:szCs w:val="24"/>
          <w:lang w:eastAsia="en-GB"/>
        </w:rPr>
      </w:pPr>
      <w:r w:rsidRPr="00215FA2">
        <w:rPr>
          <w:rFonts w:eastAsia="Times New Roman" w:cs="Times New Roman"/>
          <w:sz w:val="24"/>
          <w:szCs w:val="24"/>
          <w:lang w:eastAsia="en-GB"/>
        </w:rPr>
        <w:t>The amiloride sensitive sodium channel. The principle structural features of this epithelial transport protein and their relation to its transport function in particular ion selectivity.</w:t>
      </w:r>
    </w:p>
    <w:p w14:paraId="6E0BCB7B" w14:textId="77777777" w:rsidR="00961A68" w:rsidRPr="00215FA2" w:rsidRDefault="00961A68" w:rsidP="00961A68">
      <w:pPr>
        <w:pStyle w:val="ListParagraph"/>
        <w:numPr>
          <w:ilvl w:val="0"/>
          <w:numId w:val="15"/>
        </w:numPr>
        <w:spacing w:after="60" w:line="240" w:lineRule="auto"/>
        <w:ind w:left="357" w:hanging="357"/>
        <w:jc w:val="both"/>
        <w:rPr>
          <w:rFonts w:eastAsia="Times New Roman" w:cs="Times New Roman"/>
          <w:sz w:val="24"/>
          <w:szCs w:val="24"/>
          <w:lang w:eastAsia="en-GB"/>
        </w:rPr>
      </w:pPr>
      <w:r w:rsidRPr="00215FA2">
        <w:rPr>
          <w:rFonts w:eastAsia="Times New Roman" w:cs="Times New Roman"/>
          <w:sz w:val="24"/>
          <w:szCs w:val="24"/>
          <w:lang w:eastAsia="en-GB"/>
        </w:rPr>
        <w:t>Sodium dependent and sodium independent glucose transporters with particular emphasis on SGLT1, and GLUTS 1, 2 and 4.</w:t>
      </w:r>
    </w:p>
    <w:p w14:paraId="558A239F" w14:textId="77777777" w:rsidR="00961A68" w:rsidRDefault="00961A68" w:rsidP="00961A68">
      <w:pPr>
        <w:pStyle w:val="ListParagraph"/>
        <w:numPr>
          <w:ilvl w:val="0"/>
          <w:numId w:val="15"/>
        </w:numPr>
        <w:spacing w:after="60" w:line="240" w:lineRule="auto"/>
        <w:jc w:val="both"/>
        <w:rPr>
          <w:rFonts w:eastAsia="Times New Roman" w:cs="Times New Roman"/>
          <w:sz w:val="24"/>
          <w:szCs w:val="24"/>
          <w:lang w:eastAsia="en-GB"/>
        </w:rPr>
      </w:pPr>
      <w:r w:rsidRPr="00215FA2">
        <w:rPr>
          <w:rFonts w:eastAsia="Times New Roman" w:cs="Times New Roman"/>
          <w:sz w:val="24"/>
          <w:szCs w:val="24"/>
          <w:lang w:eastAsia="en-GB"/>
        </w:rPr>
        <w:t>The ABC (ATP-binding cassette) superfamily of proteins with special reference to the eukaryotic multidrug resistance (MDR) protein and the cystic fibrosis transmembrane regulator.</w:t>
      </w:r>
    </w:p>
    <w:p w14:paraId="2F856101" w14:textId="77777777" w:rsidR="00961A68" w:rsidRPr="00215FA2" w:rsidRDefault="00961A68" w:rsidP="00961A68"/>
    <w:p w14:paraId="2AE73FD4" w14:textId="003BBB8E" w:rsidR="00961A68" w:rsidRPr="00215FA2" w:rsidRDefault="00961A68" w:rsidP="00961A68">
      <w:pPr>
        <w:pStyle w:val="NormalWeb"/>
        <w:numPr>
          <w:ilvl w:val="0"/>
          <w:numId w:val="9"/>
        </w:numPr>
        <w:spacing w:before="0" w:beforeAutospacing="0" w:after="60" w:afterAutospacing="0"/>
        <w:jc w:val="both"/>
        <w:rPr>
          <w:rFonts w:asciiTheme="minorHAnsi" w:hAnsiTheme="minorHAnsi" w:cstheme="minorHAnsi"/>
          <w:b/>
        </w:rPr>
      </w:pPr>
      <w:r w:rsidRPr="00215FA2">
        <w:rPr>
          <w:rFonts w:asciiTheme="minorHAnsi" w:hAnsiTheme="minorHAnsi" w:cstheme="minorHAnsi"/>
          <w:b/>
        </w:rPr>
        <w:t xml:space="preserve">Regulation of cell shape and movement – </w:t>
      </w:r>
      <w:r w:rsidR="00281431">
        <w:rPr>
          <w:rFonts w:asciiTheme="minorHAnsi" w:hAnsiTheme="minorHAnsi" w:cstheme="minorHAnsi"/>
          <w:b/>
        </w:rPr>
        <w:t>Dr Monika Gostic</w:t>
      </w:r>
    </w:p>
    <w:p w14:paraId="0488610A" w14:textId="77777777" w:rsidR="00961A68" w:rsidRPr="00215FA2" w:rsidRDefault="00961A68" w:rsidP="00961A68">
      <w:pPr>
        <w:pStyle w:val="NormalWeb"/>
        <w:numPr>
          <w:ilvl w:val="0"/>
          <w:numId w:val="16"/>
        </w:numPr>
        <w:spacing w:before="0" w:beforeAutospacing="0" w:after="60" w:afterAutospacing="0"/>
        <w:ind w:left="357" w:hanging="357"/>
        <w:jc w:val="both"/>
        <w:rPr>
          <w:rFonts w:asciiTheme="minorHAnsi" w:hAnsiTheme="minorHAnsi"/>
          <w:bCs/>
        </w:rPr>
      </w:pPr>
      <w:r w:rsidRPr="00215FA2">
        <w:rPr>
          <w:rFonts w:asciiTheme="minorHAnsi" w:hAnsiTheme="minorHAnsi"/>
          <w:bCs/>
        </w:rPr>
        <w:t xml:space="preserve">Structure and function of intermediate filaments, </w:t>
      </w:r>
      <w:proofErr w:type="gramStart"/>
      <w:r w:rsidRPr="00215FA2">
        <w:rPr>
          <w:rFonts w:asciiTheme="minorHAnsi" w:hAnsiTheme="minorHAnsi"/>
          <w:bCs/>
        </w:rPr>
        <w:t>microfilaments</w:t>
      </w:r>
      <w:proofErr w:type="gramEnd"/>
      <w:r w:rsidRPr="00215FA2">
        <w:rPr>
          <w:rFonts w:asciiTheme="minorHAnsi" w:hAnsiTheme="minorHAnsi"/>
          <w:bCs/>
        </w:rPr>
        <w:t xml:space="preserve"> and microtubules.</w:t>
      </w:r>
    </w:p>
    <w:p w14:paraId="7EFF78DF" w14:textId="77777777" w:rsidR="00961A68" w:rsidRPr="00215FA2" w:rsidRDefault="00961A68" w:rsidP="00961A68">
      <w:pPr>
        <w:pStyle w:val="NormalWeb"/>
        <w:numPr>
          <w:ilvl w:val="0"/>
          <w:numId w:val="16"/>
        </w:numPr>
        <w:spacing w:before="0" w:beforeAutospacing="0" w:after="60" w:afterAutospacing="0"/>
        <w:ind w:left="357" w:hanging="357"/>
        <w:jc w:val="both"/>
        <w:rPr>
          <w:rFonts w:asciiTheme="minorHAnsi" w:hAnsiTheme="minorHAnsi"/>
          <w:bCs/>
        </w:rPr>
      </w:pPr>
      <w:r w:rsidRPr="00215FA2">
        <w:rPr>
          <w:rFonts w:asciiTheme="minorHAnsi" w:hAnsiTheme="minorHAnsi"/>
          <w:bCs/>
        </w:rPr>
        <w:t xml:space="preserve">Function of components of cytoskeleton in cell structure, shape, </w:t>
      </w:r>
      <w:proofErr w:type="gramStart"/>
      <w:r w:rsidRPr="00215FA2">
        <w:rPr>
          <w:rFonts w:asciiTheme="minorHAnsi" w:hAnsiTheme="minorHAnsi"/>
          <w:bCs/>
        </w:rPr>
        <w:t>motility</w:t>
      </w:r>
      <w:proofErr w:type="gramEnd"/>
      <w:r w:rsidRPr="00215FA2">
        <w:rPr>
          <w:rFonts w:asciiTheme="minorHAnsi" w:hAnsiTheme="minorHAnsi"/>
          <w:bCs/>
        </w:rPr>
        <w:t xml:space="preserve"> and chromosome movement.</w:t>
      </w:r>
    </w:p>
    <w:p w14:paraId="29CD04B7" w14:textId="77777777" w:rsidR="00961A68" w:rsidRPr="00215FA2" w:rsidRDefault="00961A68" w:rsidP="00961A68">
      <w:pPr>
        <w:pStyle w:val="NormalWeb"/>
        <w:numPr>
          <w:ilvl w:val="0"/>
          <w:numId w:val="16"/>
        </w:numPr>
        <w:spacing w:before="0" w:beforeAutospacing="0" w:after="60" w:afterAutospacing="0"/>
        <w:ind w:left="357" w:hanging="357"/>
        <w:jc w:val="both"/>
        <w:rPr>
          <w:rFonts w:asciiTheme="minorHAnsi" w:hAnsiTheme="minorHAnsi"/>
          <w:bCs/>
        </w:rPr>
      </w:pPr>
      <w:r w:rsidRPr="00215FA2">
        <w:rPr>
          <w:rFonts w:asciiTheme="minorHAnsi" w:hAnsiTheme="minorHAnsi"/>
          <w:bCs/>
        </w:rPr>
        <w:t>Regulation of assembly, role of associated proteins including motor proteins (kinesin, dynein)</w:t>
      </w:r>
    </w:p>
    <w:p w14:paraId="393AA424" w14:textId="77777777" w:rsidR="00961A68" w:rsidRDefault="00961A68" w:rsidP="00961A68">
      <w:pPr>
        <w:pStyle w:val="NormalWeb"/>
        <w:numPr>
          <w:ilvl w:val="0"/>
          <w:numId w:val="16"/>
        </w:numPr>
        <w:spacing w:before="0" w:beforeAutospacing="0" w:after="60" w:afterAutospacing="0"/>
        <w:ind w:left="357" w:hanging="357"/>
        <w:jc w:val="both"/>
      </w:pPr>
      <w:r w:rsidRPr="00215FA2">
        <w:rPr>
          <w:rFonts w:asciiTheme="minorHAnsi" w:hAnsiTheme="minorHAnsi"/>
          <w:bCs/>
        </w:rPr>
        <w:t>Dynamic nature of these components.</w:t>
      </w:r>
    </w:p>
    <w:p w14:paraId="19B7D3BE" w14:textId="77777777" w:rsidR="00961A68" w:rsidRDefault="00961A68" w:rsidP="00961A68">
      <w:pPr>
        <w:pStyle w:val="NormalWeb"/>
        <w:spacing w:before="0" w:beforeAutospacing="0" w:after="60" w:afterAutospacing="0"/>
        <w:jc w:val="both"/>
        <w:rPr>
          <w:rFonts w:asciiTheme="minorHAnsi" w:hAnsiTheme="minorHAnsi" w:cstheme="minorHAnsi"/>
          <w:b/>
        </w:rPr>
      </w:pPr>
    </w:p>
    <w:p w14:paraId="3C42F19F" w14:textId="77777777" w:rsidR="00961A68" w:rsidRPr="00215FA2" w:rsidRDefault="00961A68" w:rsidP="00961A68">
      <w:pPr>
        <w:pStyle w:val="NormalWeb"/>
        <w:spacing w:before="0" w:beforeAutospacing="0" w:after="60" w:afterAutospacing="0"/>
        <w:jc w:val="both"/>
        <w:rPr>
          <w:rFonts w:asciiTheme="minorHAnsi" w:hAnsiTheme="minorHAnsi" w:cstheme="minorHAnsi"/>
          <w:b/>
        </w:rPr>
      </w:pPr>
    </w:p>
    <w:p w14:paraId="6F3C332E" w14:textId="77777777" w:rsidR="00961A68" w:rsidRPr="00215FA2" w:rsidRDefault="00961A68" w:rsidP="00961A68">
      <w:pPr>
        <w:pStyle w:val="NormalWeb"/>
        <w:spacing w:before="0" w:beforeAutospacing="0" w:after="60" w:afterAutospacing="0"/>
        <w:jc w:val="both"/>
        <w:rPr>
          <w:rFonts w:asciiTheme="minorHAnsi" w:hAnsiTheme="minorHAnsi" w:cstheme="minorHAnsi"/>
          <w:b/>
        </w:rPr>
      </w:pPr>
    </w:p>
    <w:p w14:paraId="7384646B" w14:textId="0E96DFA6" w:rsidR="00961A68" w:rsidRPr="00215FA2" w:rsidRDefault="00961A68" w:rsidP="00961A68">
      <w:pPr>
        <w:pStyle w:val="NormalWeb"/>
        <w:numPr>
          <w:ilvl w:val="0"/>
          <w:numId w:val="9"/>
        </w:numPr>
        <w:spacing w:before="0" w:beforeAutospacing="0" w:after="60" w:afterAutospacing="0"/>
        <w:jc w:val="both"/>
        <w:rPr>
          <w:rFonts w:asciiTheme="minorHAnsi" w:hAnsiTheme="minorHAnsi" w:cstheme="minorHAnsi"/>
          <w:b/>
        </w:rPr>
      </w:pPr>
      <w:r w:rsidRPr="00215FA2">
        <w:rPr>
          <w:rFonts w:asciiTheme="minorHAnsi" w:hAnsiTheme="minorHAnsi" w:cstheme="minorHAnsi"/>
          <w:b/>
        </w:rPr>
        <w:t xml:space="preserve"> Multicellularity: cell-cell and cell-matrix interactions –</w:t>
      </w:r>
      <w:r>
        <w:rPr>
          <w:rFonts w:asciiTheme="minorHAnsi" w:hAnsiTheme="minorHAnsi" w:cstheme="minorHAnsi"/>
          <w:b/>
        </w:rPr>
        <w:t xml:space="preserve"> </w:t>
      </w:r>
      <w:r w:rsidR="00281431">
        <w:rPr>
          <w:rFonts w:asciiTheme="minorHAnsi" w:hAnsiTheme="minorHAnsi" w:cstheme="minorHAnsi"/>
          <w:b/>
        </w:rPr>
        <w:t>Dr Monika Gostic</w:t>
      </w:r>
    </w:p>
    <w:p w14:paraId="390D4EB0" w14:textId="77777777" w:rsidR="00961A68" w:rsidRDefault="00961A68" w:rsidP="00961A68">
      <w:pPr>
        <w:pStyle w:val="NormalWeb"/>
        <w:spacing w:before="0" w:beforeAutospacing="0" w:after="60" w:afterAutospacing="0"/>
        <w:jc w:val="both"/>
        <w:rPr>
          <w:rFonts w:asciiTheme="minorHAnsi" w:hAnsiTheme="minorHAnsi"/>
          <w:bCs/>
        </w:rPr>
      </w:pPr>
      <w:r w:rsidRPr="00215FA2">
        <w:rPr>
          <w:rFonts w:asciiTheme="minorHAnsi" w:hAnsiTheme="minorHAnsi"/>
          <w:bCs/>
        </w:rPr>
        <w:t>The aim of these lectures is to discuss the processes of cell-cell adhesion, the structures and functions of cell-cell junctions, the biochemistry of the extracellular matrix, and the nature of cell-matrix interactions. Throughout, the emphasis is on how the matrix affects cell behaviour, and what happens when cell-matrix interactions malfunction.</w:t>
      </w:r>
    </w:p>
    <w:p w14:paraId="4E908C7B" w14:textId="77777777" w:rsidR="00961A68" w:rsidRPr="00215FA2" w:rsidRDefault="00961A68" w:rsidP="00961A68">
      <w:pPr>
        <w:pStyle w:val="NormalWeb"/>
        <w:spacing w:before="0" w:beforeAutospacing="0" w:after="60" w:afterAutospacing="0"/>
        <w:jc w:val="both"/>
        <w:rPr>
          <w:rFonts w:asciiTheme="minorHAnsi" w:hAnsiTheme="minorHAnsi"/>
          <w:bCs/>
        </w:rPr>
      </w:pPr>
    </w:p>
    <w:p w14:paraId="1A6A1CA8" w14:textId="77777777" w:rsidR="00961A68" w:rsidRPr="00215FA2" w:rsidRDefault="00961A68" w:rsidP="00961A68">
      <w:pPr>
        <w:pStyle w:val="NormalWeb"/>
        <w:numPr>
          <w:ilvl w:val="0"/>
          <w:numId w:val="17"/>
        </w:numPr>
        <w:spacing w:before="0" w:beforeAutospacing="0" w:after="60" w:afterAutospacing="0"/>
        <w:jc w:val="both"/>
        <w:rPr>
          <w:rFonts w:asciiTheme="minorHAnsi" w:hAnsiTheme="minorHAnsi"/>
          <w:bCs/>
        </w:rPr>
      </w:pPr>
      <w:r w:rsidRPr="00215FA2">
        <w:rPr>
          <w:rFonts w:asciiTheme="minorHAnsi" w:hAnsiTheme="minorHAnsi"/>
          <w:bCs/>
        </w:rPr>
        <w:t>Cadherins and immunoglobulin superfamily proteins are major cell-surface glycoproteins concerned with cell-cell adhesion within tissues. Selectins are cell-surface glycoproteins concerned with the adhesion of circulating cells to blood-vessel walls.</w:t>
      </w:r>
    </w:p>
    <w:p w14:paraId="73DA27EE" w14:textId="77777777" w:rsidR="00961A68" w:rsidRPr="00215FA2" w:rsidRDefault="00961A68" w:rsidP="00961A68">
      <w:pPr>
        <w:pStyle w:val="NormalWeb"/>
        <w:numPr>
          <w:ilvl w:val="0"/>
          <w:numId w:val="17"/>
        </w:numPr>
        <w:spacing w:before="0" w:beforeAutospacing="0" w:after="60" w:afterAutospacing="0"/>
        <w:jc w:val="both"/>
        <w:rPr>
          <w:rFonts w:asciiTheme="minorHAnsi" w:hAnsiTheme="minorHAnsi"/>
          <w:bCs/>
        </w:rPr>
      </w:pPr>
      <w:r w:rsidRPr="00215FA2">
        <w:rPr>
          <w:rFonts w:asciiTheme="minorHAnsi" w:hAnsiTheme="minorHAnsi"/>
          <w:bCs/>
        </w:rPr>
        <w:t xml:space="preserve">The three major types of cell-cell junctions are occluding (tight) junctions; anchoring junctions including cadherin-involving </w:t>
      </w:r>
      <w:proofErr w:type="spellStart"/>
      <w:r w:rsidRPr="00215FA2">
        <w:rPr>
          <w:rFonts w:asciiTheme="minorHAnsi" w:hAnsiTheme="minorHAnsi"/>
          <w:bCs/>
        </w:rPr>
        <w:t>adherens</w:t>
      </w:r>
      <w:proofErr w:type="spellEnd"/>
      <w:r w:rsidRPr="00215FA2">
        <w:rPr>
          <w:rFonts w:asciiTheme="minorHAnsi" w:hAnsiTheme="minorHAnsi"/>
          <w:bCs/>
        </w:rPr>
        <w:t xml:space="preserve"> junctions and desmosome junctions; and communicating (gap) junctions.</w:t>
      </w:r>
    </w:p>
    <w:p w14:paraId="133AB991" w14:textId="77777777" w:rsidR="00961A68" w:rsidRPr="00215FA2" w:rsidRDefault="00961A68" w:rsidP="00961A68">
      <w:pPr>
        <w:pStyle w:val="NormalWeb"/>
        <w:numPr>
          <w:ilvl w:val="0"/>
          <w:numId w:val="17"/>
        </w:numPr>
        <w:spacing w:before="0" w:beforeAutospacing="0" w:after="60" w:afterAutospacing="0"/>
        <w:jc w:val="both"/>
        <w:rPr>
          <w:rFonts w:asciiTheme="minorHAnsi" w:hAnsiTheme="minorHAnsi"/>
          <w:bCs/>
        </w:rPr>
      </w:pPr>
      <w:r w:rsidRPr="00215FA2">
        <w:rPr>
          <w:rFonts w:asciiTheme="minorHAnsi" w:hAnsiTheme="minorHAnsi"/>
          <w:bCs/>
        </w:rPr>
        <w:t xml:space="preserve">Major components of the extracellular matrix are glycosaminoglycan-containing proteoglycans, collagen, elastin, </w:t>
      </w:r>
      <w:proofErr w:type="gramStart"/>
      <w:r w:rsidRPr="00215FA2">
        <w:rPr>
          <w:rFonts w:asciiTheme="minorHAnsi" w:hAnsiTheme="minorHAnsi"/>
          <w:bCs/>
        </w:rPr>
        <w:t>fibronectin</w:t>
      </w:r>
      <w:proofErr w:type="gramEnd"/>
      <w:r w:rsidRPr="00215FA2">
        <w:rPr>
          <w:rFonts w:asciiTheme="minorHAnsi" w:hAnsiTheme="minorHAnsi"/>
          <w:bCs/>
        </w:rPr>
        <w:t xml:space="preserve"> and laminin.</w:t>
      </w:r>
    </w:p>
    <w:p w14:paraId="4EEDBCED" w14:textId="77777777" w:rsidR="00961A68" w:rsidRPr="00215FA2" w:rsidRDefault="00961A68" w:rsidP="00961A68">
      <w:pPr>
        <w:pStyle w:val="NormalWeb"/>
        <w:numPr>
          <w:ilvl w:val="0"/>
          <w:numId w:val="17"/>
        </w:numPr>
        <w:spacing w:before="0" w:beforeAutospacing="0" w:after="60" w:afterAutospacing="0"/>
        <w:jc w:val="both"/>
        <w:rPr>
          <w:rFonts w:asciiTheme="minorHAnsi" w:hAnsiTheme="minorHAnsi"/>
          <w:bCs/>
        </w:rPr>
      </w:pPr>
      <w:r w:rsidRPr="00215FA2">
        <w:rPr>
          <w:rFonts w:asciiTheme="minorHAnsi" w:hAnsiTheme="minorHAnsi"/>
          <w:bCs/>
        </w:rPr>
        <w:t xml:space="preserve">Cell-surface integrin glycoproteins are key components in connecting the cytoskeleton with the extracellular matrix. They communicate information between matrix and the cytoskeleton and transmit information from the outside of the cell to the inside, through a series of </w:t>
      </w:r>
      <w:proofErr w:type="gramStart"/>
      <w:r w:rsidRPr="00215FA2">
        <w:rPr>
          <w:rFonts w:asciiTheme="minorHAnsi" w:hAnsiTheme="minorHAnsi"/>
          <w:bCs/>
        </w:rPr>
        <w:t>recently-discovered</w:t>
      </w:r>
      <w:proofErr w:type="gramEnd"/>
      <w:r w:rsidRPr="00215FA2">
        <w:rPr>
          <w:rFonts w:asciiTheme="minorHAnsi" w:hAnsiTheme="minorHAnsi"/>
          <w:bCs/>
        </w:rPr>
        <w:t xml:space="preserve"> pathways involving secondary messengers.</w:t>
      </w:r>
    </w:p>
    <w:p w14:paraId="43F8A91D" w14:textId="3899A92C" w:rsidR="00961A68" w:rsidRDefault="00961A68" w:rsidP="00961A68">
      <w:pPr>
        <w:rPr>
          <w:rFonts w:asciiTheme="majorHAnsi" w:eastAsiaTheme="majorEastAsia" w:hAnsiTheme="majorHAnsi" w:cstheme="majorBidi"/>
          <w:b w:val="0"/>
          <w:bCs/>
          <w:color w:val="365F91" w:themeColor="accent1" w:themeShade="BF"/>
          <w:szCs w:val="28"/>
        </w:rPr>
      </w:pPr>
      <w:bookmarkStart w:id="42" w:name="_Toc394920391"/>
      <w:bookmarkStart w:id="43" w:name="_Toc394928791"/>
      <w:bookmarkStart w:id="44" w:name="_Toc395527704"/>
      <w:bookmarkStart w:id="45" w:name="_Toc396290317"/>
    </w:p>
    <w:p w14:paraId="357C9979" w14:textId="54FD55F3" w:rsidR="00961A68" w:rsidRPr="00241FC5" w:rsidRDefault="00E2370A" w:rsidP="00961A68">
      <w:pPr>
        <w:pStyle w:val="Heading1"/>
        <w:rPr>
          <w:rFonts w:asciiTheme="minorHAnsi" w:hAnsiTheme="minorHAnsi" w:cstheme="minorHAnsi"/>
          <w:color w:val="002060"/>
        </w:rPr>
      </w:pPr>
      <w:r>
        <w:rPr>
          <w:rFonts w:asciiTheme="minorHAnsi" w:hAnsiTheme="minorHAnsi" w:cstheme="minorHAnsi"/>
          <w:color w:val="002060"/>
        </w:rPr>
        <w:t>In course assessment</w:t>
      </w:r>
    </w:p>
    <w:p w14:paraId="08188BEE" w14:textId="77777777" w:rsidR="00961A68" w:rsidRPr="00215FA2" w:rsidRDefault="00961A68" w:rsidP="00961A68">
      <w:pPr>
        <w:spacing w:after="0"/>
        <w:jc w:val="both"/>
        <w:rPr>
          <w:color w:val="000000" w:themeColor="text1"/>
          <w:sz w:val="24"/>
        </w:rPr>
      </w:pPr>
    </w:p>
    <w:p w14:paraId="30BCDC30" w14:textId="7347E02E" w:rsidR="00961A68" w:rsidRPr="00961A68" w:rsidRDefault="00961A68" w:rsidP="00961A68">
      <w:pPr>
        <w:spacing w:after="0"/>
        <w:jc w:val="both"/>
        <w:rPr>
          <w:b w:val="0"/>
          <w:bCs/>
          <w:color w:val="000000" w:themeColor="text1"/>
          <w:sz w:val="24"/>
        </w:rPr>
      </w:pPr>
      <w:r w:rsidRPr="00961A68">
        <w:rPr>
          <w:b w:val="0"/>
          <w:bCs/>
          <w:color w:val="000000" w:themeColor="text1"/>
          <w:sz w:val="24"/>
        </w:rPr>
        <w:t xml:space="preserve">You will have to </w:t>
      </w:r>
      <w:r w:rsidR="00E2370A">
        <w:rPr>
          <w:b w:val="0"/>
          <w:bCs/>
          <w:color w:val="000000" w:themeColor="text1"/>
          <w:sz w:val="24"/>
        </w:rPr>
        <w:t xml:space="preserve">write an </w:t>
      </w:r>
      <w:proofErr w:type="gramStart"/>
      <w:r w:rsidR="00E2370A">
        <w:rPr>
          <w:b w:val="0"/>
          <w:bCs/>
          <w:color w:val="000000" w:themeColor="text1"/>
          <w:sz w:val="24"/>
        </w:rPr>
        <w:t>in course</w:t>
      </w:r>
      <w:proofErr w:type="gramEnd"/>
      <w:r w:rsidR="00E2370A">
        <w:rPr>
          <w:b w:val="0"/>
          <w:bCs/>
          <w:color w:val="000000" w:themeColor="text1"/>
          <w:sz w:val="24"/>
        </w:rPr>
        <w:t xml:space="preserve"> assessment</w:t>
      </w:r>
      <w:r w:rsidRPr="00961A68">
        <w:rPr>
          <w:b w:val="0"/>
          <w:bCs/>
          <w:color w:val="000000" w:themeColor="text1"/>
          <w:sz w:val="24"/>
        </w:rPr>
        <w:t xml:space="preserve">. The title </w:t>
      </w:r>
      <w:r w:rsidR="00E2370A">
        <w:rPr>
          <w:b w:val="0"/>
          <w:bCs/>
          <w:color w:val="000000" w:themeColor="text1"/>
          <w:sz w:val="24"/>
        </w:rPr>
        <w:t xml:space="preserve">and other information about the assessment </w:t>
      </w:r>
      <w:r w:rsidRPr="00961A68">
        <w:rPr>
          <w:b w:val="0"/>
          <w:bCs/>
          <w:color w:val="000000" w:themeColor="text1"/>
          <w:sz w:val="24"/>
        </w:rPr>
        <w:t xml:space="preserve">will be </w:t>
      </w:r>
      <w:r w:rsidR="00E2370A">
        <w:rPr>
          <w:b w:val="0"/>
          <w:bCs/>
          <w:color w:val="000000" w:themeColor="text1"/>
          <w:sz w:val="24"/>
        </w:rPr>
        <w:t>given</w:t>
      </w:r>
      <w:r w:rsidR="00E2370A" w:rsidRPr="00961A68">
        <w:rPr>
          <w:b w:val="0"/>
          <w:bCs/>
          <w:color w:val="000000" w:themeColor="text1"/>
          <w:sz w:val="24"/>
        </w:rPr>
        <w:t xml:space="preserve"> </w:t>
      </w:r>
      <w:r w:rsidRPr="00961A68">
        <w:rPr>
          <w:b w:val="0"/>
          <w:bCs/>
          <w:color w:val="000000" w:themeColor="text1"/>
          <w:sz w:val="24"/>
        </w:rPr>
        <w:t>at the beginning of the course</w:t>
      </w:r>
      <w:r w:rsidR="00E2370A">
        <w:rPr>
          <w:b w:val="0"/>
          <w:bCs/>
          <w:color w:val="000000" w:themeColor="text1"/>
          <w:sz w:val="24"/>
        </w:rPr>
        <w:t xml:space="preserve">. </w:t>
      </w:r>
    </w:p>
    <w:p w14:paraId="5857F627" w14:textId="77777777" w:rsidR="00961A68" w:rsidRPr="00961A68" w:rsidRDefault="00961A68" w:rsidP="00961A68">
      <w:pPr>
        <w:spacing w:after="0"/>
        <w:jc w:val="both"/>
        <w:rPr>
          <w:b w:val="0"/>
          <w:bCs/>
          <w:color w:val="000000" w:themeColor="text1"/>
          <w:sz w:val="24"/>
        </w:rPr>
      </w:pPr>
    </w:p>
    <w:p w14:paraId="75962220" w14:textId="77777777" w:rsidR="00961A68" w:rsidRPr="00241FC5" w:rsidRDefault="00961A68" w:rsidP="00961A68">
      <w:pPr>
        <w:pStyle w:val="Heading1"/>
        <w:rPr>
          <w:rFonts w:asciiTheme="minorHAnsi" w:hAnsiTheme="minorHAnsi" w:cstheme="minorHAnsi"/>
          <w:color w:val="002060"/>
        </w:rPr>
      </w:pPr>
      <w:r w:rsidRPr="00241FC5">
        <w:rPr>
          <w:rFonts w:asciiTheme="minorHAnsi" w:hAnsiTheme="minorHAnsi" w:cstheme="minorHAnsi"/>
          <w:color w:val="002060"/>
        </w:rPr>
        <w:t>Practical/Lab/Tutorial Work</w:t>
      </w:r>
      <w:bookmarkEnd w:id="42"/>
      <w:bookmarkEnd w:id="43"/>
      <w:bookmarkEnd w:id="44"/>
      <w:bookmarkEnd w:id="45"/>
    </w:p>
    <w:p w14:paraId="1BA81A24" w14:textId="77777777" w:rsidR="00961A68" w:rsidRPr="00215FA2" w:rsidRDefault="00961A68" w:rsidP="00961A68">
      <w:pPr>
        <w:spacing w:after="0"/>
        <w:rPr>
          <w:rFonts w:eastAsia="Times New Roman" w:cstheme="minorHAnsi"/>
          <w:sz w:val="12"/>
          <w:szCs w:val="12"/>
        </w:rPr>
      </w:pPr>
    </w:p>
    <w:p w14:paraId="1AFF9BF1" w14:textId="734B84FD" w:rsidR="00961A68" w:rsidRPr="00961A68" w:rsidRDefault="00961A68" w:rsidP="00961A68">
      <w:pPr>
        <w:spacing w:after="0"/>
        <w:jc w:val="both"/>
        <w:rPr>
          <w:b w:val="0"/>
          <w:bCs/>
          <w:color w:val="auto"/>
          <w:sz w:val="24"/>
        </w:rPr>
      </w:pPr>
      <w:r w:rsidRPr="00961A68">
        <w:rPr>
          <w:b w:val="0"/>
          <w:bCs/>
          <w:color w:val="auto"/>
          <w:sz w:val="24"/>
        </w:rPr>
        <w:t xml:space="preserve">The practical will be held </w:t>
      </w:r>
      <w:r w:rsidR="00927909">
        <w:rPr>
          <w:b w:val="0"/>
          <w:bCs/>
          <w:color w:val="auto"/>
          <w:sz w:val="24"/>
        </w:rPr>
        <w:t>in person</w:t>
      </w:r>
      <w:r w:rsidRPr="00961A68">
        <w:rPr>
          <w:b w:val="0"/>
          <w:bCs/>
          <w:color w:val="auto"/>
          <w:sz w:val="24"/>
        </w:rPr>
        <w:t xml:space="preserve">. It focuses on protein engineering, </w:t>
      </w:r>
      <w:proofErr w:type="gramStart"/>
      <w:r w:rsidRPr="00961A68">
        <w:rPr>
          <w:b w:val="0"/>
          <w:bCs/>
          <w:color w:val="auto"/>
          <w:sz w:val="24"/>
        </w:rPr>
        <w:t>purification</w:t>
      </w:r>
      <w:proofErr w:type="gramEnd"/>
      <w:r w:rsidRPr="00961A68">
        <w:rPr>
          <w:b w:val="0"/>
          <w:bCs/>
          <w:color w:val="auto"/>
          <w:sz w:val="24"/>
        </w:rPr>
        <w:t xml:space="preserve"> and </w:t>
      </w:r>
      <w:proofErr w:type="spellStart"/>
      <w:r w:rsidRPr="00961A68">
        <w:rPr>
          <w:b w:val="0"/>
          <w:bCs/>
          <w:color w:val="auto"/>
          <w:sz w:val="24"/>
        </w:rPr>
        <w:t>characterisation</w:t>
      </w:r>
      <w:proofErr w:type="spellEnd"/>
      <w:r w:rsidRPr="00961A68">
        <w:rPr>
          <w:b w:val="0"/>
          <w:bCs/>
          <w:color w:val="auto"/>
          <w:sz w:val="24"/>
        </w:rPr>
        <w:t>, and will be assessed by a brief report.</w:t>
      </w:r>
    </w:p>
    <w:p w14:paraId="5B0E1D41" w14:textId="77777777" w:rsidR="00961A68" w:rsidRPr="00961A68" w:rsidRDefault="00961A68" w:rsidP="00961A68">
      <w:pPr>
        <w:spacing w:after="0"/>
        <w:jc w:val="both"/>
        <w:rPr>
          <w:b w:val="0"/>
          <w:bCs/>
          <w:color w:val="auto"/>
          <w:sz w:val="24"/>
        </w:rPr>
      </w:pPr>
    </w:p>
    <w:p w14:paraId="22D3E113" w14:textId="77777777" w:rsidR="00927909" w:rsidRDefault="00927909" w:rsidP="00927909">
      <w:pPr>
        <w:keepNext/>
        <w:keepLines/>
        <w:outlineLvl w:val="0"/>
        <w:rPr>
          <w:rFonts w:eastAsiaTheme="majorEastAsia" w:cstheme="minorHAnsi"/>
          <w:bCs/>
          <w:color w:val="17365D" w:themeColor="text2" w:themeShade="BF"/>
          <w:szCs w:val="28"/>
        </w:rPr>
      </w:pPr>
      <w:bookmarkStart w:id="46" w:name="_Hlk96078182"/>
    </w:p>
    <w:p w14:paraId="09662848" w14:textId="20BD8CEB" w:rsidR="00927909" w:rsidRPr="00927909" w:rsidRDefault="00701FB4" w:rsidP="00927909">
      <w:pPr>
        <w:keepNext/>
        <w:keepLines/>
        <w:outlineLvl w:val="0"/>
        <w:rPr>
          <w:rFonts w:eastAsiaTheme="majorEastAsia" w:cstheme="minorHAnsi"/>
          <w:b w:val="0"/>
          <w:bCs/>
          <w:color w:val="17365D" w:themeColor="text2" w:themeShade="BF"/>
          <w:szCs w:val="28"/>
        </w:rPr>
      </w:pPr>
      <w:r w:rsidRPr="00596FCB">
        <w:rPr>
          <w:rFonts w:eastAsiaTheme="majorEastAsia" w:cstheme="minorHAnsi"/>
          <w:bCs/>
          <w:color w:val="17365D" w:themeColor="text2" w:themeShade="BF"/>
          <w:szCs w:val="28"/>
        </w:rPr>
        <w:t>University Policies</w:t>
      </w:r>
      <w:bookmarkStart w:id="47" w:name="_Hlk95748422"/>
      <w:r w:rsidR="00927909">
        <w:rPr>
          <w:rStyle w:val="eop"/>
          <w:rFonts w:ascii="Calibri" w:hAnsi="Calibri" w:cs="Calibri"/>
          <w:b w:val="0"/>
          <w:bCs/>
          <w:color w:val="000000"/>
        </w:rPr>
        <w:t> </w:t>
      </w:r>
    </w:p>
    <w:p w14:paraId="2F23FEE4" w14:textId="130846DE" w:rsidR="00927909" w:rsidRDefault="00927909" w:rsidP="00927909">
      <w:pPr>
        <w:pStyle w:val="paragraph"/>
        <w:spacing w:before="0" w:beforeAutospacing="0" w:after="0" w:afterAutospacing="0"/>
        <w:jc w:val="both"/>
        <w:textAlignment w:val="baseline"/>
        <w:rPr>
          <w:rStyle w:val="eop"/>
          <w:rFonts w:ascii="Calibri" w:hAnsi="Calibri" w:cs="Calibri"/>
          <w:b/>
          <w:bCs/>
          <w:color w:val="000000"/>
        </w:rPr>
      </w:pPr>
      <w:r>
        <w:rPr>
          <w:rStyle w:val="normaltextrun"/>
          <w:rFonts w:ascii="Calibri" w:eastAsiaTheme="minorEastAsia" w:hAnsi="Calibri" w:cs="Calibri"/>
          <w:color w:val="000000"/>
          <w:lang w:val="en-US"/>
        </w:rPr>
        <w:t xml:space="preserve">Students are asked to make themselves familiar with the information on key education policies, available </w:t>
      </w:r>
      <w:hyperlink r:id="rId17" w:tgtFrame="_blank" w:history="1">
        <w:r>
          <w:rPr>
            <w:rStyle w:val="normaltextrun"/>
            <w:rFonts w:ascii="Calibri" w:eastAsiaTheme="minorEastAsia" w:hAnsi="Calibri" w:cs="Calibri"/>
            <w:color w:val="003366"/>
            <w:shd w:val="clear" w:color="auto" w:fill="FFFFFF"/>
            <w:lang w:val="en-US"/>
          </w:rPr>
          <w:t>here</w:t>
        </w:r>
      </w:hyperlink>
      <w:r>
        <w:rPr>
          <w:rStyle w:val="normaltextrun"/>
          <w:rFonts w:ascii="Calibri" w:eastAsiaTheme="minorEastAsia" w:hAnsi="Calibri" w:cs="Calibri"/>
          <w:color w:val="000000"/>
          <w:lang w:val="en-US"/>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r>
        <w:rPr>
          <w:rStyle w:val="eop"/>
          <w:rFonts w:ascii="Calibri" w:hAnsi="Calibri" w:cs="Calibri"/>
          <w:b/>
          <w:bCs/>
          <w:color w:val="000000"/>
        </w:rPr>
        <w:t> </w:t>
      </w:r>
    </w:p>
    <w:p w14:paraId="3F9378DB" w14:textId="77777777" w:rsidR="00927909" w:rsidRDefault="00927909" w:rsidP="00927909">
      <w:pPr>
        <w:pStyle w:val="paragraph"/>
        <w:spacing w:before="0" w:beforeAutospacing="0" w:after="0" w:afterAutospacing="0"/>
        <w:jc w:val="both"/>
        <w:textAlignment w:val="baseline"/>
        <w:rPr>
          <w:rFonts w:ascii="Segoe UI" w:hAnsi="Segoe UI" w:cs="Segoe UI"/>
          <w:b/>
          <w:bCs/>
          <w:color w:val="1F497D"/>
          <w:sz w:val="18"/>
          <w:szCs w:val="18"/>
        </w:rPr>
      </w:pPr>
    </w:p>
    <w:p w14:paraId="12F6352A" w14:textId="401C414B" w:rsidR="00927909" w:rsidRDefault="00927909" w:rsidP="00927909">
      <w:pPr>
        <w:pStyle w:val="paragraph"/>
        <w:spacing w:before="0" w:beforeAutospacing="0" w:after="0" w:afterAutospacing="0"/>
        <w:jc w:val="both"/>
        <w:textAlignment w:val="baseline"/>
        <w:rPr>
          <w:rFonts w:ascii="Segoe UI" w:hAnsi="Segoe UI" w:cs="Segoe UI"/>
          <w:b/>
          <w:bCs/>
          <w:color w:val="1F497D"/>
          <w:sz w:val="18"/>
          <w:szCs w:val="18"/>
        </w:rPr>
      </w:pPr>
      <w:r>
        <w:rPr>
          <w:rStyle w:val="normaltextrun"/>
          <w:rFonts w:ascii="Calibri" w:eastAsiaTheme="minorEastAsia" w:hAnsi="Calibri" w:cs="Calibri"/>
          <w:color w:val="000000"/>
          <w:lang w:val="en-US"/>
        </w:rPr>
        <w:t xml:space="preserve">These University wide education policies should be read in conjunction with this </w:t>
      </w:r>
      <w:proofErr w:type="spellStart"/>
      <w:r>
        <w:rPr>
          <w:rStyle w:val="normaltextrun"/>
          <w:rFonts w:ascii="Calibri" w:eastAsiaTheme="minorEastAsia" w:hAnsi="Calibri" w:cs="Calibri"/>
          <w:color w:val="000000"/>
          <w:lang w:val="en-US"/>
        </w:rPr>
        <w:t>programme</w:t>
      </w:r>
      <w:proofErr w:type="spellEnd"/>
      <w:r>
        <w:rPr>
          <w:rStyle w:val="normaltextrun"/>
          <w:rFonts w:ascii="Calibri" w:eastAsiaTheme="minorEastAsia" w:hAnsi="Calibri" w:cs="Calibri"/>
          <w:color w:val="000000"/>
          <w:lang w:val="en-US"/>
        </w:rPr>
        <w:t xml:space="preserve"> and/or course handbook, in which School specific policies are detailed. These policies are effective immediately, for the 2022/23 academic year. Further information can be found on the </w:t>
      </w:r>
      <w:hyperlink r:id="rId18" w:tgtFrame="_blank" w:history="1">
        <w:r>
          <w:rPr>
            <w:rStyle w:val="normaltextrun"/>
            <w:rFonts w:ascii="Calibri" w:eastAsiaTheme="minorEastAsia" w:hAnsi="Calibri" w:cs="Calibri"/>
            <w:color w:val="003366"/>
            <w:shd w:val="clear" w:color="auto" w:fill="FFFFFF"/>
            <w:lang w:val="en-US"/>
          </w:rPr>
          <w:t>University’s Infohub webpage</w:t>
        </w:r>
      </w:hyperlink>
      <w:r>
        <w:rPr>
          <w:rStyle w:val="normaltextrun"/>
          <w:rFonts w:ascii="Calibri" w:eastAsiaTheme="minorEastAsia" w:hAnsi="Calibri" w:cs="Calibri"/>
          <w:color w:val="000000"/>
          <w:lang w:val="en-US"/>
        </w:rPr>
        <w:t xml:space="preserve"> or by visiting the Infohub.</w:t>
      </w:r>
      <w:r>
        <w:rPr>
          <w:rStyle w:val="eop"/>
          <w:rFonts w:ascii="Calibri" w:hAnsi="Calibri" w:cs="Calibri"/>
          <w:b/>
          <w:bCs/>
          <w:color w:val="000000"/>
        </w:rPr>
        <w:t> </w:t>
      </w:r>
    </w:p>
    <w:p w14:paraId="0A6258EA" w14:textId="77777777" w:rsidR="00927909" w:rsidRDefault="00927909" w:rsidP="00927909">
      <w:pPr>
        <w:pStyle w:val="paragraph"/>
        <w:spacing w:before="0" w:beforeAutospacing="0" w:after="0" w:afterAutospacing="0"/>
        <w:jc w:val="both"/>
        <w:textAlignment w:val="baseline"/>
        <w:rPr>
          <w:rFonts w:ascii="Segoe UI" w:hAnsi="Segoe UI" w:cs="Segoe UI"/>
          <w:b/>
          <w:bCs/>
          <w:color w:val="1F497D"/>
          <w:sz w:val="18"/>
          <w:szCs w:val="18"/>
        </w:rPr>
      </w:pPr>
      <w:r>
        <w:rPr>
          <w:rStyle w:val="eop"/>
          <w:rFonts w:ascii="Calibri" w:hAnsi="Calibri" w:cs="Calibri"/>
          <w:b/>
          <w:bCs/>
          <w:color w:val="000000"/>
        </w:rPr>
        <w:t> </w:t>
      </w:r>
    </w:p>
    <w:p w14:paraId="79F9B583" w14:textId="77777777" w:rsidR="00927909" w:rsidRDefault="00927909" w:rsidP="00927909">
      <w:pPr>
        <w:pStyle w:val="paragraph"/>
        <w:spacing w:before="0" w:beforeAutospacing="0" w:after="0" w:afterAutospacing="0"/>
        <w:jc w:val="both"/>
        <w:textAlignment w:val="baseline"/>
        <w:rPr>
          <w:rFonts w:ascii="Segoe UI" w:hAnsi="Segoe UI" w:cs="Segoe UI"/>
          <w:b/>
          <w:bCs/>
          <w:color w:val="1F497D"/>
          <w:sz w:val="18"/>
          <w:szCs w:val="18"/>
        </w:rPr>
      </w:pPr>
      <w:r>
        <w:rPr>
          <w:rStyle w:val="normaltextrun"/>
          <w:rFonts w:ascii="Calibri" w:eastAsiaTheme="minorEastAsia" w:hAnsi="Calibri" w:cs="Calibri"/>
          <w:color w:val="000000"/>
          <w:lang w:val="en-US"/>
        </w:rPr>
        <w:t>The information included in the institutional area for 2022-23 includes the following:</w:t>
      </w:r>
      <w:r>
        <w:rPr>
          <w:rStyle w:val="eop"/>
          <w:rFonts w:ascii="Calibri" w:hAnsi="Calibri" w:cs="Calibri"/>
          <w:b/>
          <w:bCs/>
          <w:color w:val="000000"/>
        </w:rPr>
        <w:t> </w:t>
      </w:r>
    </w:p>
    <w:p w14:paraId="7BB55EBE" w14:textId="77777777" w:rsidR="00927909" w:rsidRDefault="00927909" w:rsidP="00927909">
      <w:pPr>
        <w:pStyle w:val="paragraph"/>
        <w:numPr>
          <w:ilvl w:val="0"/>
          <w:numId w:val="20"/>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Assessment</w:t>
      </w:r>
      <w:r>
        <w:rPr>
          <w:rStyle w:val="eop"/>
          <w:rFonts w:ascii="Calibri" w:hAnsi="Calibri" w:cs="Calibri"/>
          <w:color w:val="000000"/>
        </w:rPr>
        <w:t> </w:t>
      </w:r>
    </w:p>
    <w:p w14:paraId="78009E79" w14:textId="77777777" w:rsidR="00927909" w:rsidRDefault="00927909" w:rsidP="00927909">
      <w:pPr>
        <w:pStyle w:val="paragraph"/>
        <w:numPr>
          <w:ilvl w:val="0"/>
          <w:numId w:val="20"/>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Feedback</w:t>
      </w:r>
      <w:r>
        <w:rPr>
          <w:rStyle w:val="eop"/>
          <w:rFonts w:ascii="Calibri" w:hAnsi="Calibri" w:cs="Calibri"/>
          <w:color w:val="000000"/>
        </w:rPr>
        <w:t> </w:t>
      </w:r>
    </w:p>
    <w:p w14:paraId="4ACC871C" w14:textId="77777777" w:rsidR="00927909" w:rsidRDefault="00927909" w:rsidP="00927909">
      <w:pPr>
        <w:pStyle w:val="paragraph"/>
        <w:numPr>
          <w:ilvl w:val="0"/>
          <w:numId w:val="20"/>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Academic Integrity</w:t>
      </w:r>
      <w:r>
        <w:rPr>
          <w:rStyle w:val="eop"/>
          <w:rFonts w:ascii="Calibri" w:hAnsi="Calibri" w:cs="Calibri"/>
          <w:color w:val="000000"/>
        </w:rPr>
        <w:t> </w:t>
      </w:r>
    </w:p>
    <w:p w14:paraId="23682074" w14:textId="77777777" w:rsidR="00927909" w:rsidRDefault="00927909" w:rsidP="00927909">
      <w:pPr>
        <w:pStyle w:val="paragraph"/>
        <w:numPr>
          <w:ilvl w:val="0"/>
          <w:numId w:val="20"/>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Absence</w:t>
      </w:r>
      <w:r>
        <w:rPr>
          <w:rStyle w:val="eop"/>
          <w:rFonts w:ascii="Calibri" w:hAnsi="Calibri" w:cs="Calibri"/>
          <w:color w:val="000000"/>
        </w:rPr>
        <w:t> </w:t>
      </w:r>
    </w:p>
    <w:p w14:paraId="6CB1CF77" w14:textId="77777777" w:rsidR="00927909" w:rsidRDefault="00927909" w:rsidP="00927909">
      <w:pPr>
        <w:pStyle w:val="paragraph"/>
        <w:numPr>
          <w:ilvl w:val="0"/>
          <w:numId w:val="20"/>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Student Monitoring/ Class Certificates</w:t>
      </w:r>
      <w:r>
        <w:rPr>
          <w:rStyle w:val="eop"/>
          <w:rFonts w:ascii="Calibri" w:hAnsi="Calibri" w:cs="Calibri"/>
          <w:color w:val="000000"/>
        </w:rPr>
        <w:t> </w:t>
      </w:r>
    </w:p>
    <w:p w14:paraId="7C70F373" w14:textId="77777777" w:rsidR="00927909" w:rsidRDefault="00927909" w:rsidP="00927909">
      <w:pPr>
        <w:pStyle w:val="paragraph"/>
        <w:numPr>
          <w:ilvl w:val="0"/>
          <w:numId w:val="21"/>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Late Submission of Work</w:t>
      </w:r>
      <w:r>
        <w:rPr>
          <w:rStyle w:val="eop"/>
          <w:rFonts w:ascii="Calibri" w:hAnsi="Calibri" w:cs="Calibri"/>
          <w:color w:val="000000"/>
        </w:rPr>
        <w:t> </w:t>
      </w:r>
    </w:p>
    <w:p w14:paraId="14388049" w14:textId="77777777" w:rsidR="00927909" w:rsidRDefault="00927909" w:rsidP="00927909">
      <w:pPr>
        <w:pStyle w:val="paragraph"/>
        <w:numPr>
          <w:ilvl w:val="0"/>
          <w:numId w:val="21"/>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Student Discipline</w:t>
      </w:r>
      <w:r>
        <w:rPr>
          <w:rStyle w:val="eop"/>
          <w:rFonts w:ascii="Calibri" w:hAnsi="Calibri" w:cs="Calibri"/>
          <w:color w:val="000000"/>
        </w:rPr>
        <w:t> </w:t>
      </w:r>
    </w:p>
    <w:p w14:paraId="569E2D96" w14:textId="77777777" w:rsidR="00927909" w:rsidRDefault="00927909" w:rsidP="00927909">
      <w:pPr>
        <w:pStyle w:val="paragraph"/>
        <w:numPr>
          <w:ilvl w:val="0"/>
          <w:numId w:val="21"/>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The co-curriculum</w:t>
      </w:r>
      <w:r>
        <w:rPr>
          <w:rStyle w:val="eop"/>
          <w:rFonts w:ascii="Calibri" w:hAnsi="Calibri" w:cs="Calibri"/>
          <w:color w:val="000000"/>
        </w:rPr>
        <w:t> </w:t>
      </w:r>
    </w:p>
    <w:p w14:paraId="0D47AEC2" w14:textId="77777777" w:rsidR="00927909" w:rsidRDefault="00927909" w:rsidP="00927909">
      <w:pPr>
        <w:pStyle w:val="paragraph"/>
        <w:numPr>
          <w:ilvl w:val="0"/>
          <w:numId w:val="21"/>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Student Learning Service (SLS)</w:t>
      </w:r>
      <w:r>
        <w:rPr>
          <w:rStyle w:val="eop"/>
          <w:rFonts w:ascii="Calibri" w:hAnsi="Calibri" w:cs="Calibri"/>
          <w:color w:val="000000"/>
        </w:rPr>
        <w:t> </w:t>
      </w:r>
    </w:p>
    <w:p w14:paraId="12080519" w14:textId="77777777" w:rsidR="00927909" w:rsidRDefault="00927909" w:rsidP="00927909">
      <w:pPr>
        <w:pStyle w:val="paragraph"/>
        <w:numPr>
          <w:ilvl w:val="0"/>
          <w:numId w:val="21"/>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Professional and Academic Development</w:t>
      </w:r>
      <w:r>
        <w:rPr>
          <w:rStyle w:val="eop"/>
          <w:rFonts w:ascii="Calibri" w:hAnsi="Calibri" w:cs="Calibri"/>
          <w:color w:val="000000"/>
        </w:rPr>
        <w:t> </w:t>
      </w:r>
    </w:p>
    <w:p w14:paraId="58B84189" w14:textId="77777777" w:rsidR="00927909" w:rsidRDefault="00927909" w:rsidP="00927909">
      <w:pPr>
        <w:pStyle w:val="paragraph"/>
        <w:numPr>
          <w:ilvl w:val="0"/>
          <w:numId w:val="22"/>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Graduate Attributes</w:t>
      </w:r>
      <w:r>
        <w:rPr>
          <w:rStyle w:val="eop"/>
          <w:rFonts w:ascii="Calibri" w:hAnsi="Calibri" w:cs="Calibri"/>
          <w:color w:val="000000"/>
        </w:rPr>
        <w:t> </w:t>
      </w:r>
    </w:p>
    <w:p w14:paraId="2FB6FA1D" w14:textId="77777777" w:rsidR="00927909" w:rsidRDefault="00927909" w:rsidP="00927909">
      <w:pPr>
        <w:pStyle w:val="paragraph"/>
        <w:numPr>
          <w:ilvl w:val="0"/>
          <w:numId w:val="22"/>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Email Use</w:t>
      </w:r>
      <w:r>
        <w:rPr>
          <w:rStyle w:val="eop"/>
          <w:rFonts w:ascii="Calibri" w:hAnsi="Calibri" w:cs="Calibri"/>
          <w:color w:val="000000"/>
        </w:rPr>
        <w:t> </w:t>
      </w:r>
    </w:p>
    <w:p w14:paraId="19A6001B" w14:textId="77777777" w:rsidR="00927909" w:rsidRDefault="00927909" w:rsidP="00927909">
      <w:pPr>
        <w:pStyle w:val="paragraph"/>
        <w:numPr>
          <w:ilvl w:val="0"/>
          <w:numId w:val="22"/>
        </w:numPr>
        <w:spacing w:before="0" w:beforeAutospacing="0" w:after="0" w:afterAutospacing="0"/>
        <w:ind w:left="1080" w:firstLine="0"/>
        <w:jc w:val="both"/>
        <w:textAlignment w:val="baseline"/>
        <w:rPr>
          <w:rFonts w:ascii="Calibri" w:hAnsi="Calibri" w:cs="Calibri"/>
        </w:rPr>
      </w:pPr>
      <w:proofErr w:type="spellStart"/>
      <w:r>
        <w:rPr>
          <w:rStyle w:val="normaltextrun"/>
          <w:rFonts w:ascii="Calibri" w:eastAsiaTheme="minorEastAsia" w:hAnsi="Calibri" w:cs="Calibri"/>
          <w:color w:val="000000"/>
        </w:rPr>
        <w:t>MyAberdeen</w:t>
      </w:r>
      <w:proofErr w:type="spellEnd"/>
      <w:r>
        <w:rPr>
          <w:rStyle w:val="eop"/>
          <w:rFonts w:ascii="Calibri" w:hAnsi="Calibri" w:cs="Calibri"/>
          <w:color w:val="000000"/>
        </w:rPr>
        <w:t> </w:t>
      </w:r>
    </w:p>
    <w:p w14:paraId="105ECFEC" w14:textId="77777777" w:rsidR="00927909" w:rsidRDefault="00927909" w:rsidP="00927909">
      <w:pPr>
        <w:pStyle w:val="paragraph"/>
        <w:numPr>
          <w:ilvl w:val="0"/>
          <w:numId w:val="22"/>
        </w:numPr>
        <w:spacing w:before="0" w:beforeAutospacing="0" w:after="0" w:afterAutospacing="0"/>
        <w:ind w:left="1080" w:firstLine="0"/>
        <w:jc w:val="both"/>
        <w:textAlignment w:val="baseline"/>
        <w:rPr>
          <w:rFonts w:ascii="Calibri" w:hAnsi="Calibri" w:cs="Calibri"/>
        </w:rPr>
      </w:pPr>
      <w:r>
        <w:rPr>
          <w:rStyle w:val="normaltextrun"/>
          <w:rFonts w:ascii="Calibri" w:eastAsiaTheme="minorEastAsia" w:hAnsi="Calibri" w:cs="Calibri"/>
          <w:color w:val="000000"/>
        </w:rPr>
        <w:t>Appeals and Complaints</w:t>
      </w:r>
      <w:r>
        <w:rPr>
          <w:rStyle w:val="eop"/>
          <w:rFonts w:ascii="Calibri" w:hAnsi="Calibri" w:cs="Calibri"/>
          <w:color w:val="000000"/>
        </w:rPr>
        <w:t> </w:t>
      </w:r>
    </w:p>
    <w:p w14:paraId="205B487C" w14:textId="77777777" w:rsidR="00927909" w:rsidRDefault="00927909" w:rsidP="00927909">
      <w:pPr>
        <w:pStyle w:val="paragraph"/>
        <w:spacing w:before="0" w:beforeAutospacing="0" w:after="0" w:afterAutospacing="0"/>
        <w:textAlignment w:val="baseline"/>
        <w:rPr>
          <w:rFonts w:ascii="Segoe UI" w:hAnsi="Segoe UI" w:cs="Segoe UI"/>
          <w:b/>
          <w:bCs/>
          <w:color w:val="1F497D"/>
          <w:sz w:val="18"/>
          <w:szCs w:val="18"/>
        </w:rPr>
      </w:pPr>
      <w:r>
        <w:rPr>
          <w:rStyle w:val="eop"/>
          <w:rFonts w:ascii="Calibri" w:hAnsi="Calibri" w:cs="Calibri"/>
          <w:b/>
          <w:bCs/>
          <w:color w:val="000000"/>
        </w:rPr>
        <w:t> </w:t>
      </w:r>
    </w:p>
    <w:p w14:paraId="01F2F386" w14:textId="77777777" w:rsidR="00701FB4" w:rsidRDefault="00701FB4" w:rsidP="00701FB4">
      <w:pPr>
        <w:rPr>
          <w:rFonts w:ascii="Calibri" w:eastAsia="Times New Roman" w:hAnsi="Calibri" w:cs="Calibri"/>
          <w:color w:val="000000"/>
          <w:sz w:val="24"/>
          <w:szCs w:val="24"/>
          <w:lang w:eastAsia="en-GB"/>
        </w:rPr>
      </w:pPr>
    </w:p>
    <w:p w14:paraId="607519DE" w14:textId="77777777" w:rsidR="00701FB4" w:rsidRDefault="00701FB4" w:rsidP="00701FB4">
      <w:pPr>
        <w:rPr>
          <w:rFonts w:ascii="Calibri" w:eastAsia="Times New Roman" w:hAnsi="Calibri" w:cs="Calibri"/>
          <w:color w:val="000000"/>
          <w:sz w:val="24"/>
          <w:szCs w:val="24"/>
          <w:lang w:eastAsia="en-GB"/>
        </w:rPr>
      </w:pPr>
    </w:p>
    <w:p w14:paraId="404D8BDD" w14:textId="77777777" w:rsidR="00F31BEC" w:rsidRDefault="00F31BEC">
      <w:pPr>
        <w:spacing w:after="160" w:line="259" w:lineRule="auto"/>
        <w:rPr>
          <w:color w:val="002060"/>
        </w:rPr>
      </w:pPr>
      <w:r>
        <w:rPr>
          <w:color w:val="002060"/>
        </w:rPr>
        <w:br w:type="page"/>
      </w:r>
    </w:p>
    <w:p w14:paraId="076E50B7" w14:textId="24FE0689" w:rsidR="00701FB4" w:rsidRPr="00BB15C3" w:rsidRDefault="00701FB4" w:rsidP="00701FB4">
      <w:pPr>
        <w:rPr>
          <w:rFonts w:ascii="Calibri" w:eastAsia="Times New Roman" w:hAnsi="Calibri" w:cs="Calibri"/>
          <w:color w:val="002060"/>
          <w:sz w:val="24"/>
          <w:szCs w:val="24"/>
          <w:lang w:eastAsia="en-GB"/>
        </w:rPr>
      </w:pPr>
      <w:r w:rsidRPr="00BB15C3">
        <w:rPr>
          <w:color w:val="002060"/>
        </w:rPr>
        <w:lastRenderedPageBreak/>
        <w:t>Where to Find the Following Information:</w:t>
      </w:r>
    </w:p>
    <w:p w14:paraId="2E1B38A6" w14:textId="77777777" w:rsidR="00701FB4" w:rsidRDefault="00701FB4" w:rsidP="00701FB4">
      <w:pPr>
        <w:rPr>
          <w:u w:val="single"/>
        </w:rPr>
      </w:pPr>
    </w:p>
    <w:p w14:paraId="65590CAC" w14:textId="77777777" w:rsidR="00701FB4" w:rsidRPr="008361FB" w:rsidRDefault="00701FB4" w:rsidP="00701FB4">
      <w:pPr>
        <w:rPr>
          <w:rFonts w:cstheme="minorHAnsi"/>
          <w:b w:val="0"/>
          <w:bCs/>
          <w:color w:val="auto"/>
          <w:sz w:val="24"/>
          <w:szCs w:val="24"/>
        </w:rPr>
      </w:pPr>
      <w:r w:rsidRPr="008361FB">
        <w:rPr>
          <w:color w:val="auto"/>
          <w:sz w:val="24"/>
          <w:szCs w:val="24"/>
        </w:rPr>
        <w:t>C6/C7</w:t>
      </w:r>
      <w:proofErr w:type="gramStart"/>
      <w:r w:rsidRPr="008361FB">
        <w:rPr>
          <w:color w:val="auto"/>
          <w:sz w:val="24"/>
          <w:szCs w:val="24"/>
        </w:rPr>
        <w:t xml:space="preserve">-  </w:t>
      </w:r>
      <w:r w:rsidRPr="008361FB">
        <w:rPr>
          <w:b w:val="0"/>
          <w:bCs/>
          <w:color w:val="auto"/>
          <w:sz w:val="24"/>
          <w:szCs w:val="24"/>
        </w:rPr>
        <w:t>University</w:t>
      </w:r>
      <w:proofErr w:type="gramEnd"/>
      <w:r w:rsidRPr="008361FB">
        <w:rPr>
          <w:b w:val="0"/>
          <w:bCs/>
          <w:color w:val="auto"/>
          <w:sz w:val="24"/>
          <w:szCs w:val="24"/>
        </w:rPr>
        <w:t xml:space="preserve"> of Aberdeen Homepage </w:t>
      </w:r>
      <w:r w:rsidRPr="008361FB">
        <w:rPr>
          <w:rFonts w:cstheme="minorHAnsi"/>
          <w:b w:val="0"/>
          <w:bCs/>
          <w:color w:val="auto"/>
          <w:sz w:val="24"/>
          <w:szCs w:val="24"/>
        </w:rPr>
        <w:t>&gt; Students</w:t>
      </w:r>
      <w:r w:rsidRPr="008361FB">
        <w:rPr>
          <w:b w:val="0"/>
          <w:bCs/>
          <w:color w:val="auto"/>
          <w:sz w:val="24"/>
          <w:szCs w:val="24"/>
        </w:rPr>
        <w:t xml:space="preserve"> </w:t>
      </w:r>
      <w:r w:rsidRPr="008361FB">
        <w:rPr>
          <w:rFonts w:cstheme="minorHAnsi"/>
          <w:b w:val="0"/>
          <w:bCs/>
          <w:color w:val="auto"/>
          <w:sz w:val="24"/>
          <w:szCs w:val="24"/>
        </w:rPr>
        <w:t>&gt;</w:t>
      </w:r>
      <w:r w:rsidRPr="008361FB">
        <w:rPr>
          <w:b w:val="0"/>
          <w:bCs/>
          <w:color w:val="auto"/>
          <w:sz w:val="24"/>
          <w:szCs w:val="24"/>
        </w:rPr>
        <w:t xml:space="preserve"> Academic Life </w:t>
      </w:r>
      <w:r w:rsidRPr="008361FB">
        <w:rPr>
          <w:rFonts w:cstheme="minorHAnsi"/>
          <w:b w:val="0"/>
          <w:bCs/>
          <w:color w:val="auto"/>
          <w:sz w:val="24"/>
          <w:szCs w:val="24"/>
        </w:rPr>
        <w:t xml:space="preserve">&gt; Monitoring and Progress &gt; Student </w:t>
      </w:r>
      <w:proofErr w:type="spellStart"/>
      <w:r w:rsidRPr="008361FB">
        <w:rPr>
          <w:rFonts w:cstheme="minorHAnsi"/>
          <w:b w:val="0"/>
          <w:bCs/>
          <w:color w:val="auto"/>
          <w:sz w:val="24"/>
          <w:szCs w:val="24"/>
        </w:rPr>
        <w:t>Monitoriung</w:t>
      </w:r>
      <w:proofErr w:type="spellEnd"/>
      <w:r w:rsidRPr="008361FB">
        <w:rPr>
          <w:rFonts w:cstheme="minorHAnsi"/>
          <w:b w:val="0"/>
          <w:bCs/>
          <w:color w:val="auto"/>
          <w:sz w:val="24"/>
          <w:szCs w:val="24"/>
        </w:rPr>
        <w:t xml:space="preserve"> (C6 &amp; C7)</w:t>
      </w:r>
    </w:p>
    <w:p w14:paraId="2448108E" w14:textId="77777777" w:rsidR="00701FB4" w:rsidRPr="008361FB" w:rsidRDefault="00701FB4" w:rsidP="00701FB4">
      <w:pPr>
        <w:rPr>
          <w:rStyle w:val="Hyperlink"/>
          <w:color w:val="auto"/>
          <w:sz w:val="24"/>
          <w:szCs w:val="24"/>
        </w:rPr>
      </w:pPr>
      <w:r w:rsidRPr="008361FB">
        <w:rPr>
          <w:b w:val="0"/>
          <w:bCs/>
          <w:color w:val="auto"/>
          <w:sz w:val="24"/>
          <w:szCs w:val="24"/>
        </w:rPr>
        <w:t>https://www.abdn.ac.uk/students/academic-life/student-monitoring.php#panel5179</w:t>
      </w:r>
    </w:p>
    <w:p w14:paraId="7BAFEAE7" w14:textId="77777777" w:rsidR="00701FB4" w:rsidRPr="008361FB" w:rsidRDefault="00701FB4" w:rsidP="00701FB4">
      <w:pPr>
        <w:rPr>
          <w:rStyle w:val="Hyperlink"/>
          <w:color w:val="auto"/>
          <w:sz w:val="24"/>
          <w:szCs w:val="24"/>
        </w:rPr>
      </w:pPr>
    </w:p>
    <w:p w14:paraId="26D39F86" w14:textId="77777777" w:rsidR="00701FB4" w:rsidRPr="008361FB" w:rsidRDefault="00701FB4" w:rsidP="00701FB4">
      <w:pPr>
        <w:rPr>
          <w:b w:val="0"/>
          <w:bCs/>
          <w:color w:val="auto"/>
          <w:sz w:val="24"/>
          <w:szCs w:val="24"/>
        </w:rPr>
      </w:pPr>
      <w:r w:rsidRPr="008361FB">
        <w:rPr>
          <w:color w:val="auto"/>
          <w:sz w:val="24"/>
          <w:szCs w:val="24"/>
        </w:rPr>
        <w:t>Absences-</w:t>
      </w:r>
      <w:r w:rsidRPr="008361FB">
        <w:rPr>
          <w:b w:val="0"/>
          <w:bCs/>
          <w:color w:val="auto"/>
          <w:sz w:val="24"/>
          <w:szCs w:val="24"/>
        </w:rPr>
        <w:t xml:space="preserve"> To report absences you should use the absence reporting system tool on Student Hub. Once you have successfully completed and sent the absence form you will get an email that your absence request has </w:t>
      </w:r>
      <w:bookmarkStart w:id="48" w:name="_Hlk96078244"/>
      <w:bookmarkEnd w:id="46"/>
      <w:r w:rsidRPr="008361FB">
        <w:rPr>
          <w:b w:val="0"/>
          <w:bCs/>
          <w:color w:val="auto"/>
          <w:sz w:val="24"/>
          <w:szCs w:val="24"/>
        </w:rPr>
        <w:t>been accepted. The link below can be used to log onto the Student Hub Website and from there you can record any absences you may have.</w:t>
      </w:r>
    </w:p>
    <w:p w14:paraId="1F9B980C" w14:textId="77777777" w:rsidR="00701FB4" w:rsidRPr="008361FB" w:rsidRDefault="00701FB4" w:rsidP="00701FB4">
      <w:pPr>
        <w:rPr>
          <w:b w:val="0"/>
          <w:bCs/>
          <w:color w:val="auto"/>
          <w:sz w:val="24"/>
          <w:szCs w:val="24"/>
        </w:rPr>
      </w:pPr>
    </w:p>
    <w:p w14:paraId="2F24B8F6" w14:textId="51D87CAF" w:rsidR="00701FB4" w:rsidRPr="008361FB" w:rsidRDefault="00372CF3" w:rsidP="00701FB4">
      <w:pPr>
        <w:rPr>
          <w:color w:val="auto"/>
          <w:sz w:val="24"/>
          <w:szCs w:val="24"/>
          <w:lang w:val="de-DE"/>
        </w:rPr>
      </w:pPr>
      <w:r w:rsidRPr="00372CF3">
        <w:rPr>
          <w:b w:val="0"/>
          <w:bCs/>
          <w:sz w:val="24"/>
          <w:szCs w:val="24"/>
          <w:shd w:val="clear" w:color="auto" w:fill="FFFFFF"/>
          <w:lang w:val="de-DE"/>
        </w:rPr>
        <w:t>Log In - Student Hub (https://www.abdn.ac.uk/studenthub/loginbdn.ac.uk)</w:t>
      </w:r>
    </w:p>
    <w:p w14:paraId="2ED87C7A" w14:textId="77777777" w:rsidR="00701FB4" w:rsidRPr="008361FB" w:rsidRDefault="00701FB4" w:rsidP="00701FB4">
      <w:pPr>
        <w:rPr>
          <w:color w:val="auto"/>
          <w:sz w:val="24"/>
          <w:szCs w:val="24"/>
          <w:lang w:val="de-DE"/>
        </w:rPr>
      </w:pPr>
    </w:p>
    <w:p w14:paraId="422C1642" w14:textId="77777777" w:rsidR="00701FB4" w:rsidRPr="008361FB" w:rsidRDefault="00701FB4" w:rsidP="00701FB4">
      <w:pPr>
        <w:rPr>
          <w:b w:val="0"/>
          <w:bCs/>
          <w:color w:val="auto"/>
          <w:sz w:val="24"/>
          <w:szCs w:val="24"/>
        </w:rPr>
      </w:pPr>
      <w:r w:rsidRPr="008361FB">
        <w:rPr>
          <w:color w:val="auto"/>
          <w:sz w:val="24"/>
          <w:szCs w:val="24"/>
        </w:rPr>
        <w:t xml:space="preserve">Submitting an Appeal- </w:t>
      </w:r>
      <w:r w:rsidRPr="008361FB">
        <w:rPr>
          <w:b w:val="0"/>
          <w:bCs/>
          <w:color w:val="auto"/>
          <w:sz w:val="24"/>
          <w:szCs w:val="24"/>
        </w:rPr>
        <w:t xml:space="preserve">University of Aberdeen Homepage </w:t>
      </w:r>
      <w:r w:rsidRPr="008361FB">
        <w:rPr>
          <w:rFonts w:cstheme="minorHAnsi"/>
          <w:b w:val="0"/>
          <w:bCs/>
          <w:color w:val="auto"/>
          <w:sz w:val="24"/>
          <w:szCs w:val="24"/>
        </w:rPr>
        <w:t>&gt; Students &gt; Academic Life &gt; Appeals and Complaints</w:t>
      </w:r>
    </w:p>
    <w:p w14:paraId="3C721CF2" w14:textId="77777777" w:rsidR="00701FB4" w:rsidRPr="008361FB" w:rsidRDefault="00701FB4" w:rsidP="00701FB4">
      <w:pPr>
        <w:rPr>
          <w:b w:val="0"/>
          <w:bCs/>
          <w:color w:val="auto"/>
          <w:sz w:val="24"/>
          <w:szCs w:val="24"/>
        </w:rPr>
      </w:pPr>
      <w:r w:rsidRPr="008361FB">
        <w:rPr>
          <w:b w:val="0"/>
          <w:bCs/>
          <w:color w:val="auto"/>
          <w:sz w:val="24"/>
          <w:szCs w:val="24"/>
        </w:rPr>
        <w:t>https://www.abdn.ac.uk/students/academic-life/appeals-complaints-3380.php#panel2109</w:t>
      </w:r>
    </w:p>
    <w:bookmarkEnd w:id="47"/>
    <w:p w14:paraId="00CD39B9" w14:textId="77777777" w:rsidR="00701FB4" w:rsidRDefault="00701FB4" w:rsidP="00701FB4">
      <w:pPr>
        <w:rPr>
          <w:rFonts w:ascii="Calibri" w:eastAsia="Times New Roman" w:hAnsi="Calibri" w:cs="Calibri"/>
          <w:color w:val="000000"/>
          <w:sz w:val="24"/>
          <w:szCs w:val="24"/>
          <w:lang w:eastAsia="en-GB"/>
        </w:rPr>
      </w:pPr>
    </w:p>
    <w:p w14:paraId="5C2C1E76" w14:textId="77777777" w:rsidR="00701FB4" w:rsidRDefault="00701FB4" w:rsidP="00701FB4">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23996DCF" w14:textId="77777777" w:rsidR="00701FB4" w:rsidRPr="00BB15C3" w:rsidRDefault="00701FB4" w:rsidP="00701FB4">
      <w:pPr>
        <w:jc w:val="both"/>
        <w:rPr>
          <w:rFonts w:ascii="Calibri" w:eastAsia="Calibri" w:hAnsi="Calibri" w:cs="Calibri"/>
          <w:b w:val="0"/>
          <w:bCs/>
          <w:color w:val="002060"/>
          <w:sz w:val="24"/>
          <w:szCs w:val="24"/>
        </w:rPr>
      </w:pPr>
      <w:bookmarkStart w:id="49" w:name="_Hlk95896973"/>
      <w:r w:rsidRPr="00BB15C3">
        <w:rPr>
          <w:rFonts w:cstheme="minorHAnsi"/>
          <w:bCs/>
          <w:color w:val="002060"/>
          <w:szCs w:val="28"/>
        </w:rPr>
        <w:t>Academic Language &amp; Skills support</w:t>
      </w:r>
    </w:p>
    <w:p w14:paraId="50167471" w14:textId="77777777" w:rsidR="00701FB4" w:rsidRPr="005D01A1" w:rsidRDefault="00701FB4" w:rsidP="00701FB4">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087DEF84" w14:textId="77777777" w:rsidR="00701FB4" w:rsidRPr="005D01A1" w:rsidRDefault="00701FB4" w:rsidP="00701FB4">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625A53F9" w14:textId="77777777" w:rsidR="00701FB4" w:rsidRPr="00CF3086" w:rsidRDefault="00701FB4" w:rsidP="00701FB4">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3E545A10" w14:textId="77777777" w:rsidR="00701FB4" w:rsidRPr="00BB15C3" w:rsidRDefault="00701FB4" w:rsidP="00701FB4">
      <w:pPr>
        <w:pStyle w:val="TOC1"/>
        <w:rPr>
          <w:b w:val="0"/>
          <w:bCs w:val="0"/>
          <w:color w:val="auto"/>
          <w:sz w:val="24"/>
          <w:szCs w:val="24"/>
        </w:rPr>
      </w:pPr>
      <w:r w:rsidRPr="00BB15C3">
        <w:rPr>
          <w:b w:val="0"/>
          <w:bCs w:val="0"/>
          <w:color w:val="auto"/>
          <w:sz w:val="24"/>
          <w:szCs w:val="24"/>
        </w:rPr>
        <w:t>Responding to a writing task: Focusing on the question</w:t>
      </w:r>
    </w:p>
    <w:p w14:paraId="450FF326" w14:textId="77777777" w:rsidR="00701FB4" w:rsidRPr="00BB15C3" w:rsidRDefault="00701FB4" w:rsidP="00701FB4">
      <w:pPr>
        <w:pStyle w:val="TOC1"/>
        <w:rPr>
          <w:b w:val="0"/>
          <w:bCs w:val="0"/>
          <w:color w:val="auto"/>
          <w:sz w:val="24"/>
          <w:szCs w:val="24"/>
        </w:rPr>
      </w:pPr>
      <w:r w:rsidRPr="00BB15C3">
        <w:rPr>
          <w:b w:val="0"/>
          <w:bCs w:val="0"/>
          <w:color w:val="auto"/>
          <w:sz w:val="24"/>
          <w:szCs w:val="24"/>
        </w:rPr>
        <w:t>Organising your writing: within &amp; between paragraphs</w:t>
      </w:r>
    </w:p>
    <w:p w14:paraId="0FEFE2C2" w14:textId="77777777" w:rsidR="00701FB4" w:rsidRPr="00BB15C3" w:rsidRDefault="00701FB4" w:rsidP="00701FB4">
      <w:pPr>
        <w:pStyle w:val="TOC1"/>
        <w:rPr>
          <w:b w:val="0"/>
          <w:bCs w:val="0"/>
          <w:color w:val="auto"/>
          <w:sz w:val="24"/>
          <w:szCs w:val="24"/>
        </w:rPr>
      </w:pPr>
      <w:bookmarkStart w:id="50" w:name="_Hlk70079452"/>
      <w:r w:rsidRPr="00BB15C3">
        <w:rPr>
          <w:b w:val="0"/>
          <w:bCs w:val="0"/>
          <w:color w:val="auto"/>
          <w:sz w:val="24"/>
          <w:szCs w:val="24"/>
        </w:rPr>
        <w:t xml:space="preserve">Using sources to support your writing (including writing in your own words, and </w:t>
      </w:r>
    </w:p>
    <w:p w14:paraId="00DAD9D0" w14:textId="77777777" w:rsidR="00701FB4" w:rsidRPr="00BB15C3" w:rsidRDefault="00701FB4" w:rsidP="00701FB4">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50"/>
    <w:p w14:paraId="66E2AFEA" w14:textId="77777777" w:rsidR="00701FB4" w:rsidRPr="00BB15C3" w:rsidRDefault="00701FB4" w:rsidP="00701FB4">
      <w:pPr>
        <w:pStyle w:val="TOC1"/>
        <w:rPr>
          <w:b w:val="0"/>
          <w:bCs w:val="0"/>
          <w:color w:val="auto"/>
          <w:sz w:val="24"/>
          <w:szCs w:val="24"/>
        </w:rPr>
      </w:pPr>
      <w:r w:rsidRPr="00BB15C3">
        <w:rPr>
          <w:b w:val="0"/>
          <w:bCs w:val="0"/>
          <w:color w:val="auto"/>
          <w:sz w:val="24"/>
          <w:szCs w:val="24"/>
        </w:rPr>
        <w:t>Using academic language</w:t>
      </w:r>
    </w:p>
    <w:p w14:paraId="21839C6C" w14:textId="77777777" w:rsidR="00701FB4" w:rsidRPr="00BB15C3" w:rsidRDefault="00701FB4" w:rsidP="00701FB4">
      <w:pPr>
        <w:pStyle w:val="TOC1"/>
        <w:rPr>
          <w:b w:val="0"/>
          <w:bCs w:val="0"/>
          <w:color w:val="auto"/>
          <w:sz w:val="24"/>
          <w:szCs w:val="24"/>
        </w:rPr>
      </w:pPr>
      <w:r w:rsidRPr="00BB15C3">
        <w:rPr>
          <w:b w:val="0"/>
          <w:bCs w:val="0"/>
          <w:color w:val="auto"/>
          <w:sz w:val="24"/>
          <w:szCs w:val="24"/>
        </w:rPr>
        <w:t xml:space="preserve">Critical Thinking </w:t>
      </w:r>
    </w:p>
    <w:p w14:paraId="51149634" w14:textId="77777777" w:rsidR="00701FB4" w:rsidRPr="00BB15C3" w:rsidRDefault="00701FB4" w:rsidP="00701FB4">
      <w:pPr>
        <w:pStyle w:val="TOC1"/>
        <w:rPr>
          <w:b w:val="0"/>
          <w:bCs w:val="0"/>
          <w:color w:val="auto"/>
          <w:sz w:val="24"/>
          <w:szCs w:val="24"/>
        </w:rPr>
      </w:pPr>
      <w:r w:rsidRPr="00BB15C3">
        <w:rPr>
          <w:b w:val="0"/>
          <w:bCs w:val="0"/>
          <w:color w:val="auto"/>
          <w:sz w:val="24"/>
          <w:szCs w:val="24"/>
        </w:rPr>
        <w:t>Proofreading &amp; Editing</w:t>
      </w:r>
    </w:p>
    <w:p w14:paraId="1DD320DC" w14:textId="77777777" w:rsidR="00701FB4" w:rsidRPr="00BB15C3" w:rsidRDefault="00701FB4" w:rsidP="00701FB4">
      <w:pPr>
        <w:spacing w:after="160" w:line="259" w:lineRule="auto"/>
        <w:ind w:left="720"/>
        <w:contextualSpacing/>
        <w:rPr>
          <w:b w:val="0"/>
          <w:color w:val="auto"/>
          <w:sz w:val="24"/>
          <w:szCs w:val="24"/>
        </w:rPr>
      </w:pPr>
    </w:p>
    <w:p w14:paraId="47A054D7" w14:textId="77777777" w:rsidR="00701FB4" w:rsidRPr="00BB15C3" w:rsidRDefault="00701FB4" w:rsidP="00701FB4">
      <w:pPr>
        <w:spacing w:after="160" w:line="259" w:lineRule="auto"/>
        <w:ind w:left="720"/>
        <w:contextualSpacing/>
        <w:rPr>
          <w:b w:val="0"/>
          <w:color w:val="auto"/>
          <w:sz w:val="24"/>
          <w:szCs w:val="24"/>
        </w:rPr>
      </w:pPr>
    </w:p>
    <w:p w14:paraId="6CE3896E" w14:textId="77777777" w:rsidR="00701FB4" w:rsidRPr="00BB15C3" w:rsidRDefault="00701FB4" w:rsidP="00701FB4">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701C2C2E" w14:textId="77777777" w:rsidR="00701FB4" w:rsidRPr="00BB15C3" w:rsidRDefault="00701FB4" w:rsidP="00701FB4">
      <w:pPr>
        <w:pStyle w:val="TOC1"/>
        <w:rPr>
          <w:b w:val="0"/>
          <w:bCs w:val="0"/>
          <w:color w:val="auto"/>
          <w:sz w:val="24"/>
          <w:szCs w:val="24"/>
        </w:rPr>
      </w:pPr>
      <w:r w:rsidRPr="00BB15C3">
        <w:rPr>
          <w:b w:val="0"/>
          <w:bCs w:val="0"/>
          <w:color w:val="auto"/>
          <w:sz w:val="24"/>
          <w:szCs w:val="24"/>
        </w:rPr>
        <w:t>Developing skills for effective communication in an academic context</w:t>
      </w:r>
    </w:p>
    <w:p w14:paraId="03D7DE38" w14:textId="77777777" w:rsidR="00701FB4" w:rsidRPr="00BB15C3" w:rsidRDefault="00701FB4" w:rsidP="00701FB4">
      <w:pPr>
        <w:pStyle w:val="TOC1"/>
        <w:rPr>
          <w:b w:val="0"/>
          <w:bCs w:val="0"/>
          <w:color w:val="auto"/>
          <w:sz w:val="24"/>
          <w:szCs w:val="24"/>
        </w:rPr>
      </w:pPr>
      <w:r w:rsidRPr="00BB15C3">
        <w:rPr>
          <w:b w:val="0"/>
          <w:bCs w:val="0"/>
          <w:color w:val="auto"/>
          <w:sz w:val="24"/>
          <w:szCs w:val="24"/>
        </w:rPr>
        <w:t xml:space="preserve">Promoting critical thinking and evaluation </w:t>
      </w:r>
    </w:p>
    <w:p w14:paraId="0B74C76A" w14:textId="77777777" w:rsidR="00701FB4" w:rsidRPr="00BB15C3" w:rsidRDefault="00701FB4" w:rsidP="00701FB4">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1A12E269" w14:textId="77777777" w:rsidR="00701FB4" w:rsidRPr="00BB15C3" w:rsidRDefault="00701FB4" w:rsidP="00701FB4">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618492C3" w14:textId="77777777" w:rsidR="00701FB4" w:rsidRPr="00BB15C3" w:rsidRDefault="00701FB4" w:rsidP="00701FB4">
      <w:pPr>
        <w:pStyle w:val="TOC1"/>
        <w:rPr>
          <w:b w:val="0"/>
          <w:bCs w:val="0"/>
          <w:color w:val="auto"/>
          <w:sz w:val="24"/>
          <w:szCs w:val="24"/>
        </w:rPr>
      </w:pPr>
      <w:r w:rsidRPr="00BB15C3">
        <w:rPr>
          <w:b w:val="0"/>
          <w:bCs w:val="0"/>
          <w:color w:val="auto"/>
          <w:sz w:val="24"/>
          <w:szCs w:val="24"/>
        </w:rPr>
        <w:t>Useful vocabulary and expressions for taking part in discussions</w:t>
      </w:r>
    </w:p>
    <w:p w14:paraId="35FF1AA8" w14:textId="77777777" w:rsidR="00701FB4" w:rsidRPr="00CF3086" w:rsidRDefault="00701FB4" w:rsidP="00701FB4">
      <w:pPr>
        <w:spacing w:after="160" w:line="259" w:lineRule="auto"/>
        <w:ind w:left="360"/>
        <w:rPr>
          <w:b w:val="0"/>
          <w:color w:val="auto"/>
          <w:sz w:val="24"/>
          <w:szCs w:val="24"/>
        </w:rPr>
      </w:pPr>
    </w:p>
    <w:p w14:paraId="16AE7461" w14:textId="2C0CB837" w:rsidR="00701FB4" w:rsidRDefault="00701FB4" w:rsidP="00701FB4">
      <w:pPr>
        <w:spacing w:after="160" w:line="259" w:lineRule="auto"/>
        <w:rPr>
          <w:rFonts w:cstheme="minorHAnsi"/>
          <w:b w:val="0"/>
          <w:bCs/>
          <w:color w:val="0000FF" w:themeColor="hyperlink"/>
          <w:sz w:val="24"/>
          <w:szCs w:val="24"/>
          <w:u w:val="single"/>
        </w:rPr>
      </w:pPr>
      <w:r w:rsidRPr="00CF6C1F">
        <w:rPr>
          <w:rFonts w:cstheme="minorHAnsi"/>
          <w:b w:val="0"/>
          <w:bCs/>
          <w:color w:val="auto"/>
          <w:sz w:val="24"/>
          <w:szCs w:val="24"/>
        </w:rPr>
        <w:t xml:space="preserve">More information and how to book a place can be found </w:t>
      </w:r>
      <w:hyperlink r:id="rId19" w:history="1">
        <w:r w:rsidRPr="00CF6C1F">
          <w:rPr>
            <w:rStyle w:val="Hyperlink"/>
            <w:rFonts w:cstheme="minorHAnsi"/>
            <w:sz w:val="24"/>
            <w:szCs w:val="24"/>
            <w:shd w:val="clear" w:color="auto" w:fill="auto"/>
          </w:rPr>
          <w:t>here</w:t>
        </w:r>
      </w:hyperlink>
      <w:r w:rsidR="00CF6C1F">
        <w:rPr>
          <w:rFonts w:cstheme="minorHAnsi"/>
          <w:b w:val="0"/>
          <w:bCs/>
          <w:color w:val="0000FF" w:themeColor="hyperlink"/>
          <w:sz w:val="24"/>
          <w:szCs w:val="24"/>
          <w:u w:val="single"/>
        </w:rPr>
        <w:t>.</w:t>
      </w:r>
    </w:p>
    <w:bookmarkEnd w:id="49"/>
    <w:p w14:paraId="3DB35C72" w14:textId="77777777" w:rsidR="00701FB4" w:rsidRDefault="00701FB4" w:rsidP="00701FB4">
      <w:pPr>
        <w:spacing w:after="160" w:line="259" w:lineRule="auto"/>
        <w:rPr>
          <w:rFonts w:cstheme="minorHAnsi"/>
          <w:color w:val="17365D" w:themeColor="text2" w:themeShade="BF"/>
          <w:szCs w:val="28"/>
        </w:rPr>
      </w:pPr>
    </w:p>
    <w:bookmarkEnd w:id="48"/>
    <w:p w14:paraId="24EE4587" w14:textId="77777777" w:rsidR="00701FB4" w:rsidRDefault="00701FB4" w:rsidP="00701FB4">
      <w:pPr>
        <w:spacing w:after="160" w:line="259" w:lineRule="auto"/>
        <w:rPr>
          <w:rFonts w:cstheme="minorHAnsi"/>
          <w:color w:val="17365D" w:themeColor="text2" w:themeShade="BF"/>
          <w:szCs w:val="28"/>
        </w:rPr>
      </w:pPr>
    </w:p>
    <w:p w14:paraId="63EE03CA" w14:textId="77777777" w:rsidR="00701FB4" w:rsidRDefault="00701FB4" w:rsidP="00701FB4">
      <w:pPr>
        <w:spacing w:after="160" w:line="259" w:lineRule="auto"/>
        <w:rPr>
          <w:rFonts w:cstheme="minorHAnsi"/>
          <w:color w:val="17365D" w:themeColor="text2" w:themeShade="BF"/>
          <w:szCs w:val="28"/>
        </w:rPr>
      </w:pPr>
    </w:p>
    <w:p w14:paraId="3D143B9E" w14:textId="77777777" w:rsidR="00701FB4" w:rsidRDefault="00701FB4" w:rsidP="00701FB4">
      <w:pPr>
        <w:spacing w:after="160" w:line="259" w:lineRule="auto"/>
        <w:rPr>
          <w:rFonts w:cstheme="minorHAnsi"/>
          <w:color w:val="17365D" w:themeColor="text2" w:themeShade="BF"/>
          <w:szCs w:val="28"/>
        </w:rPr>
      </w:pPr>
    </w:p>
    <w:p w14:paraId="4C3FF111" w14:textId="77777777" w:rsidR="00701FB4" w:rsidRDefault="00701FB4" w:rsidP="00701FB4">
      <w:pPr>
        <w:spacing w:after="160" w:line="259" w:lineRule="auto"/>
        <w:rPr>
          <w:rFonts w:cstheme="minorHAnsi"/>
          <w:color w:val="17365D" w:themeColor="text2" w:themeShade="BF"/>
          <w:szCs w:val="28"/>
        </w:rPr>
      </w:pPr>
    </w:p>
    <w:p w14:paraId="4C0FFCC1" w14:textId="77777777" w:rsidR="00701FB4" w:rsidRDefault="00701FB4" w:rsidP="00701FB4">
      <w:pPr>
        <w:spacing w:after="160" w:line="259" w:lineRule="auto"/>
        <w:rPr>
          <w:rFonts w:cstheme="minorHAnsi"/>
          <w:color w:val="17365D" w:themeColor="text2" w:themeShade="BF"/>
          <w:szCs w:val="28"/>
        </w:rPr>
      </w:pPr>
    </w:p>
    <w:p w14:paraId="1C606151" w14:textId="77777777" w:rsidR="00701FB4" w:rsidRDefault="00701FB4" w:rsidP="00701FB4">
      <w:pPr>
        <w:spacing w:after="160" w:line="259" w:lineRule="auto"/>
        <w:rPr>
          <w:rFonts w:cstheme="minorHAnsi"/>
          <w:color w:val="17365D" w:themeColor="text2" w:themeShade="BF"/>
          <w:szCs w:val="28"/>
        </w:rPr>
      </w:pPr>
    </w:p>
    <w:p w14:paraId="372F2A6B" w14:textId="77777777" w:rsidR="00F31BEC" w:rsidRDefault="00F31BEC">
      <w:pPr>
        <w:spacing w:after="160" w:line="259" w:lineRule="auto"/>
        <w:rPr>
          <w:rFonts w:cstheme="minorHAnsi"/>
          <w:color w:val="002060"/>
          <w:szCs w:val="28"/>
        </w:rPr>
      </w:pPr>
      <w:r>
        <w:rPr>
          <w:rFonts w:cstheme="minorHAnsi"/>
          <w:color w:val="002060"/>
          <w:szCs w:val="28"/>
        </w:rPr>
        <w:br w:type="page"/>
      </w:r>
    </w:p>
    <w:p w14:paraId="3373DFAE" w14:textId="5D5F96F5" w:rsidR="00701FB4" w:rsidRPr="00BB15C3" w:rsidRDefault="00701FB4" w:rsidP="00701FB4">
      <w:pPr>
        <w:spacing w:after="160" w:line="259" w:lineRule="auto"/>
        <w:rPr>
          <w:rFonts w:cstheme="minorHAnsi"/>
          <w:b w:val="0"/>
          <w:bCs/>
          <w:color w:val="002060"/>
          <w:sz w:val="24"/>
          <w:szCs w:val="24"/>
          <w:u w:val="single"/>
        </w:rPr>
      </w:pPr>
      <w:r w:rsidRPr="00BB15C3">
        <w:rPr>
          <w:rFonts w:cstheme="minorHAnsi"/>
          <w:color w:val="002060"/>
          <w:szCs w:val="28"/>
        </w:rPr>
        <w:lastRenderedPageBreak/>
        <w:t>Medical Sciences Common Grading Scale</w:t>
      </w:r>
    </w:p>
    <w:p w14:paraId="7F58F7B0" w14:textId="77777777" w:rsidR="00701FB4" w:rsidRPr="000419C2" w:rsidRDefault="00701FB4" w:rsidP="00701FB4">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51"/>
        <w:gridCol w:w="1498"/>
        <w:gridCol w:w="4196"/>
        <w:gridCol w:w="222"/>
      </w:tblGrid>
      <w:tr w:rsidR="00701FB4" w:rsidRPr="000419C2" w14:paraId="420EC7A1" w14:textId="77777777" w:rsidTr="00D36AFD">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32735" w14:textId="77777777" w:rsidR="00701FB4" w:rsidRPr="000419C2" w:rsidRDefault="00701FB4" w:rsidP="00D36AFD">
            <w:pPr>
              <w:spacing w:after="0"/>
              <w:jc w:val="center"/>
              <w:rPr>
                <w:rFonts w:ascii="Calibri" w:eastAsia="Times New Roman" w:hAnsi="Calibri" w:cs="Calibri"/>
                <w:bCs/>
                <w:color w:val="000000"/>
                <w:sz w:val="22"/>
                <w:lang w:val="en-GB" w:eastAsia="en-GB"/>
              </w:rPr>
            </w:pPr>
            <w:bookmarkStart w:id="51"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A3D0EE" w14:textId="77777777" w:rsidR="00701FB4" w:rsidRPr="000419C2" w:rsidRDefault="00701FB4" w:rsidP="00D36AFD">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93088A" w14:textId="77777777" w:rsidR="00701FB4" w:rsidRPr="000419C2" w:rsidRDefault="00701FB4" w:rsidP="00D36AFD">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BB53F3" w14:textId="77777777" w:rsidR="00701FB4" w:rsidRPr="000419C2" w:rsidRDefault="00701FB4" w:rsidP="00D36AFD">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90657F" w14:textId="77777777" w:rsidR="00701FB4" w:rsidRPr="000419C2" w:rsidRDefault="00701FB4" w:rsidP="00D36AFD">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929944" w14:textId="77777777" w:rsidR="00701FB4" w:rsidRPr="000419C2" w:rsidRDefault="00701FB4" w:rsidP="00D36AFD">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01FB4" w:rsidRPr="000419C2" w14:paraId="24CB0AFB" w14:textId="77777777" w:rsidTr="00D36AFD">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C0D442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FB7B4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B46193"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03300"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813E5F"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42A544"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01FB4" w:rsidRPr="000419C2" w14:paraId="725A4002" w14:textId="77777777" w:rsidTr="00D36AFD">
        <w:trPr>
          <w:trHeight w:val="79"/>
        </w:trPr>
        <w:tc>
          <w:tcPr>
            <w:tcW w:w="0" w:type="auto"/>
            <w:vMerge/>
            <w:tcBorders>
              <w:top w:val="nil"/>
              <w:left w:val="single" w:sz="4" w:space="0" w:color="auto"/>
              <w:bottom w:val="single" w:sz="4" w:space="0" w:color="auto"/>
              <w:right w:val="single" w:sz="4" w:space="0" w:color="auto"/>
            </w:tcBorders>
            <w:vAlign w:val="center"/>
            <w:hideMark/>
          </w:tcPr>
          <w:p w14:paraId="1C70FA9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AC15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E8B0F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DA3664"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6596C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566B9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C6B7AFD"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1D9E051A"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B566F8F"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028AE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97A47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5E8D86A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73A68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C9996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4A0E31EC"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70ECF575"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52366C2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0908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155BE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73134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B7F97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E92BA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3DA4E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15E3B6DD"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D916FEE"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7FE2FD"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33E27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983F84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D877B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764D2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2A7998B2"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03242C62" w14:textId="77777777" w:rsidTr="00D36AFD">
        <w:trPr>
          <w:trHeight w:val="98"/>
        </w:trPr>
        <w:tc>
          <w:tcPr>
            <w:tcW w:w="0" w:type="auto"/>
            <w:vMerge/>
            <w:tcBorders>
              <w:top w:val="nil"/>
              <w:left w:val="single" w:sz="4" w:space="0" w:color="auto"/>
              <w:bottom w:val="single" w:sz="4" w:space="0" w:color="auto"/>
              <w:right w:val="single" w:sz="4" w:space="0" w:color="auto"/>
            </w:tcBorders>
            <w:vAlign w:val="center"/>
            <w:hideMark/>
          </w:tcPr>
          <w:p w14:paraId="5BEAF9B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7B2C4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5FC76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2ED6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09660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9CC2F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F020B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632DEF61"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DC7508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69AD0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1FCFC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7E7367F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67D7E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D19D4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528C15D2"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2567859A" w14:textId="77777777" w:rsidTr="00D36AFD">
        <w:trPr>
          <w:trHeight w:val="178"/>
        </w:trPr>
        <w:tc>
          <w:tcPr>
            <w:tcW w:w="0" w:type="auto"/>
            <w:vMerge/>
            <w:tcBorders>
              <w:top w:val="nil"/>
              <w:left w:val="single" w:sz="4" w:space="0" w:color="auto"/>
              <w:bottom w:val="single" w:sz="4" w:space="0" w:color="auto"/>
              <w:right w:val="single" w:sz="4" w:space="0" w:color="auto"/>
            </w:tcBorders>
            <w:vAlign w:val="center"/>
            <w:hideMark/>
          </w:tcPr>
          <w:p w14:paraId="7445512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46204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50192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E2E30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2D9F4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441EB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5A331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484F1380"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F7D22E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B126CD"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2A5E5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D72F21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BE7A8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F77E4"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6257406A"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78DCD72B" w14:textId="77777777" w:rsidTr="00D36AFD">
        <w:trPr>
          <w:trHeight w:val="102"/>
        </w:trPr>
        <w:tc>
          <w:tcPr>
            <w:tcW w:w="0" w:type="auto"/>
            <w:vMerge/>
            <w:tcBorders>
              <w:top w:val="nil"/>
              <w:left w:val="single" w:sz="4" w:space="0" w:color="auto"/>
              <w:bottom w:val="single" w:sz="4" w:space="0" w:color="auto"/>
              <w:right w:val="single" w:sz="4" w:space="0" w:color="auto"/>
            </w:tcBorders>
            <w:vAlign w:val="center"/>
            <w:hideMark/>
          </w:tcPr>
          <w:p w14:paraId="1CABEC0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8B33F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557FF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C176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B9B17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AECA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B61F55"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05446C05"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B377DE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E64610"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1A954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DE7B60"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2FC188"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2045F6"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728DA1D"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2D227454" w14:textId="77777777" w:rsidTr="00D36AFD">
        <w:trPr>
          <w:trHeight w:val="181"/>
        </w:trPr>
        <w:tc>
          <w:tcPr>
            <w:tcW w:w="0" w:type="auto"/>
            <w:vMerge/>
            <w:tcBorders>
              <w:top w:val="nil"/>
              <w:left w:val="single" w:sz="4" w:space="0" w:color="auto"/>
              <w:bottom w:val="single" w:sz="4" w:space="0" w:color="auto"/>
              <w:right w:val="single" w:sz="4" w:space="0" w:color="auto"/>
            </w:tcBorders>
            <w:vAlign w:val="center"/>
            <w:hideMark/>
          </w:tcPr>
          <w:p w14:paraId="2CF0BB5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506D1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76262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A2B0B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620A5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33655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C4EF70"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13013990"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DD58FC9"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F9E09F"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2AFBFF"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9121D0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EFB87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852FF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618DABB5"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22FE8A11" w14:textId="77777777" w:rsidTr="00D36AFD">
        <w:trPr>
          <w:trHeight w:val="119"/>
        </w:trPr>
        <w:tc>
          <w:tcPr>
            <w:tcW w:w="0" w:type="auto"/>
            <w:vMerge/>
            <w:tcBorders>
              <w:top w:val="nil"/>
              <w:left w:val="single" w:sz="4" w:space="0" w:color="auto"/>
              <w:bottom w:val="single" w:sz="4" w:space="0" w:color="auto"/>
              <w:right w:val="single" w:sz="4" w:space="0" w:color="auto"/>
            </w:tcBorders>
            <w:vAlign w:val="center"/>
            <w:hideMark/>
          </w:tcPr>
          <w:p w14:paraId="310A17F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47141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DB4FC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90B52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82589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8C330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68F500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578D4BFB"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A038060"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60A05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F31B2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15660F0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5A267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82E7F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410AD4AA"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7365C027" w14:textId="77777777" w:rsidTr="00D36AFD">
        <w:trPr>
          <w:trHeight w:val="523"/>
        </w:trPr>
        <w:tc>
          <w:tcPr>
            <w:tcW w:w="0" w:type="auto"/>
            <w:vMerge/>
            <w:tcBorders>
              <w:top w:val="nil"/>
              <w:left w:val="single" w:sz="4" w:space="0" w:color="auto"/>
              <w:bottom w:val="single" w:sz="4" w:space="0" w:color="auto"/>
              <w:right w:val="single" w:sz="4" w:space="0" w:color="auto"/>
            </w:tcBorders>
            <w:vAlign w:val="center"/>
            <w:hideMark/>
          </w:tcPr>
          <w:p w14:paraId="62A8CE4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F2BF4"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45EA2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34FB6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9DF29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715A7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A82A25"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34C93E0B"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1899BE5"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2E604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2F831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C3FAC3"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781801"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3DC04B"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4506E698"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16108C6D" w14:textId="77777777" w:rsidTr="00D36AFD">
        <w:trPr>
          <w:trHeight w:val="137"/>
        </w:trPr>
        <w:tc>
          <w:tcPr>
            <w:tcW w:w="0" w:type="auto"/>
            <w:vMerge/>
            <w:tcBorders>
              <w:top w:val="nil"/>
              <w:left w:val="single" w:sz="4" w:space="0" w:color="auto"/>
              <w:bottom w:val="single" w:sz="4" w:space="0" w:color="auto"/>
              <w:right w:val="single" w:sz="4" w:space="0" w:color="auto"/>
            </w:tcBorders>
            <w:vAlign w:val="center"/>
            <w:hideMark/>
          </w:tcPr>
          <w:p w14:paraId="275E0A4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BC4CC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DA877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B04B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41CF2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5EF9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B5C342"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2F0D418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3E7F616"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D85E3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A354F9"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03FFAB0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FF0F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DC4F5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51DD3A2A"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0CC9C780" w14:textId="77777777" w:rsidTr="00D36AFD">
        <w:trPr>
          <w:trHeight w:val="75"/>
        </w:trPr>
        <w:tc>
          <w:tcPr>
            <w:tcW w:w="0" w:type="auto"/>
            <w:vMerge/>
            <w:tcBorders>
              <w:top w:val="nil"/>
              <w:left w:val="single" w:sz="4" w:space="0" w:color="auto"/>
              <w:bottom w:val="single" w:sz="4" w:space="0" w:color="auto"/>
              <w:right w:val="single" w:sz="4" w:space="0" w:color="auto"/>
            </w:tcBorders>
            <w:vAlign w:val="center"/>
            <w:hideMark/>
          </w:tcPr>
          <w:p w14:paraId="2A9719C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4C34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85634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3E496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92BE3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98675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C0B41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0DC9EEFF"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3F7379E"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1D722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B02BA3"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1386E94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B0133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DD4D2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6EE62297"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62D5E4FE" w14:textId="77777777" w:rsidTr="00D36AFD">
        <w:trPr>
          <w:trHeight w:val="155"/>
        </w:trPr>
        <w:tc>
          <w:tcPr>
            <w:tcW w:w="0" w:type="auto"/>
            <w:vMerge/>
            <w:tcBorders>
              <w:top w:val="nil"/>
              <w:left w:val="single" w:sz="4" w:space="0" w:color="auto"/>
              <w:bottom w:val="single" w:sz="4" w:space="0" w:color="auto"/>
              <w:right w:val="single" w:sz="4" w:space="0" w:color="auto"/>
            </w:tcBorders>
            <w:vAlign w:val="center"/>
            <w:hideMark/>
          </w:tcPr>
          <w:p w14:paraId="16E2751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B2E60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2E3E0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0E7CF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C00B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369A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C92679"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78413C5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2BED9F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BD8019"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E819F9"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39259A"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6424A5"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DE7B0E"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6236E09"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0463EAA0" w14:textId="77777777" w:rsidTr="00D36AFD">
        <w:trPr>
          <w:trHeight w:val="94"/>
        </w:trPr>
        <w:tc>
          <w:tcPr>
            <w:tcW w:w="0" w:type="auto"/>
            <w:vMerge/>
            <w:tcBorders>
              <w:top w:val="nil"/>
              <w:left w:val="single" w:sz="4" w:space="0" w:color="auto"/>
              <w:bottom w:val="single" w:sz="4" w:space="0" w:color="auto"/>
              <w:right w:val="single" w:sz="4" w:space="0" w:color="auto"/>
            </w:tcBorders>
            <w:vAlign w:val="center"/>
            <w:hideMark/>
          </w:tcPr>
          <w:p w14:paraId="79B437A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C728E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78104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5A47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539BA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86825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436AC6"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20D5AFF7"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82CB48D"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173015"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9C6B93"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5D7A6F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2E27C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B8DE6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7538D87A"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2F5A08CC"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40CC631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01F9F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E0452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B1A0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B2656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E9A2C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1644C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610784B8"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C1046E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7D3975"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11E4B0"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4B7F341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FD3AE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C8A74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56C51019"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10E7E7D8" w14:textId="77777777" w:rsidTr="00D36AFD">
        <w:trPr>
          <w:trHeight w:val="112"/>
        </w:trPr>
        <w:tc>
          <w:tcPr>
            <w:tcW w:w="0" w:type="auto"/>
            <w:vMerge/>
            <w:tcBorders>
              <w:top w:val="nil"/>
              <w:left w:val="single" w:sz="4" w:space="0" w:color="auto"/>
              <w:bottom w:val="single" w:sz="4" w:space="0" w:color="auto"/>
              <w:right w:val="single" w:sz="4" w:space="0" w:color="auto"/>
            </w:tcBorders>
            <w:vAlign w:val="center"/>
            <w:hideMark/>
          </w:tcPr>
          <w:p w14:paraId="787B676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3B9F9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66E36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30094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E05DC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A809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2A4373D"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6F9883AE"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BB6044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CF54E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F95A2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04F032"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7FABEE"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F3B224"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4D05B90A"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49780425"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49009C4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772EC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A2E8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E6FD2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89B4F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F0BA6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2CDF1B"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5463C5D7"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C43EAA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8E52D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0C450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8C1691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EAB7F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A008D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5F803450"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7EC0462E" w14:textId="77777777" w:rsidTr="00D36AFD">
        <w:trPr>
          <w:trHeight w:val="101"/>
        </w:trPr>
        <w:tc>
          <w:tcPr>
            <w:tcW w:w="0" w:type="auto"/>
            <w:vMerge/>
            <w:tcBorders>
              <w:top w:val="nil"/>
              <w:left w:val="single" w:sz="4" w:space="0" w:color="auto"/>
              <w:bottom w:val="single" w:sz="4" w:space="0" w:color="auto"/>
              <w:right w:val="single" w:sz="4" w:space="0" w:color="auto"/>
            </w:tcBorders>
            <w:vAlign w:val="center"/>
            <w:hideMark/>
          </w:tcPr>
          <w:p w14:paraId="12A9AEB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03B4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0F17B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0DAA2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5C934"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448F5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3C6A2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6C57075F"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1515CE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64FB7B"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106C0F"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5B0E552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E509D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B6523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0D7C15A5"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0B0E9C98"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61C2BCB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CDFC2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4FA8A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050C5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B850D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02D22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45E27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41097804"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A9A3C20"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01675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E6A55D"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62A712"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B01F8D" w14:textId="48D8D992"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B73F0A"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7FA1BCE"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0E54A2BB" w14:textId="77777777" w:rsidTr="00D36AFD">
        <w:trPr>
          <w:trHeight w:val="97"/>
        </w:trPr>
        <w:tc>
          <w:tcPr>
            <w:tcW w:w="0" w:type="auto"/>
            <w:vMerge/>
            <w:tcBorders>
              <w:top w:val="nil"/>
              <w:left w:val="single" w:sz="4" w:space="0" w:color="auto"/>
              <w:bottom w:val="single" w:sz="4" w:space="0" w:color="auto"/>
              <w:right w:val="single" w:sz="4" w:space="0" w:color="auto"/>
            </w:tcBorders>
            <w:vAlign w:val="center"/>
            <w:hideMark/>
          </w:tcPr>
          <w:p w14:paraId="234E048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11599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A58F9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2D9D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EB13B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60702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2BB811B"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30B4D8F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FF3A31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C3B9C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BB427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1DF19F0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6EBA8A"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F728A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2FDF9DC8"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5B3D6E9A" w14:textId="77777777" w:rsidTr="00D36AFD">
        <w:trPr>
          <w:trHeight w:val="104"/>
        </w:trPr>
        <w:tc>
          <w:tcPr>
            <w:tcW w:w="0" w:type="auto"/>
            <w:vMerge/>
            <w:tcBorders>
              <w:top w:val="nil"/>
              <w:left w:val="single" w:sz="4" w:space="0" w:color="auto"/>
              <w:bottom w:val="single" w:sz="4" w:space="0" w:color="auto"/>
              <w:right w:val="single" w:sz="4" w:space="0" w:color="auto"/>
            </w:tcBorders>
            <w:vAlign w:val="center"/>
            <w:hideMark/>
          </w:tcPr>
          <w:p w14:paraId="24F3AD3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48964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BB163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4EFFD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B98AC4"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D396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5FE0B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1E01F798"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EC8EFC5"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A352FF"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B3F93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5C6BD6F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22BFD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6431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16E9AF97"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46B8C303"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4C843D7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37B1E4"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B0244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6BED2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76416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B7911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E44F6B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6EC311EC"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91E145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FF4E08"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616F7C"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FEB513"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56940"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53A3CC" w14:textId="77777777" w:rsidR="00701FB4" w:rsidRPr="000419C2" w:rsidRDefault="00701FB4"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0EBFCA5D"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24D50F8D" w14:textId="77777777" w:rsidTr="00D36AFD">
        <w:trPr>
          <w:trHeight w:val="88"/>
        </w:trPr>
        <w:tc>
          <w:tcPr>
            <w:tcW w:w="0" w:type="auto"/>
            <w:vMerge/>
            <w:tcBorders>
              <w:top w:val="nil"/>
              <w:left w:val="single" w:sz="4" w:space="0" w:color="auto"/>
              <w:bottom w:val="single" w:sz="4" w:space="0" w:color="auto"/>
              <w:right w:val="single" w:sz="4" w:space="0" w:color="auto"/>
            </w:tcBorders>
            <w:vAlign w:val="center"/>
            <w:hideMark/>
          </w:tcPr>
          <w:p w14:paraId="4C93772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4F0D13"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5800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FE26A5"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1D836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47AD4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CEB3D0" w14:textId="77777777" w:rsidR="00701FB4" w:rsidRPr="000419C2" w:rsidRDefault="00701FB4" w:rsidP="00D36AFD">
            <w:pPr>
              <w:spacing w:after="0"/>
              <w:rPr>
                <w:rFonts w:ascii="Calibri" w:eastAsia="Times New Roman" w:hAnsi="Calibri" w:cs="Calibri"/>
                <w:b w:val="0"/>
                <w:color w:val="000000"/>
                <w:sz w:val="22"/>
                <w:lang w:val="en-GB" w:eastAsia="en-GB"/>
              </w:rPr>
            </w:pPr>
          </w:p>
        </w:tc>
      </w:tr>
      <w:tr w:rsidR="00701FB4" w:rsidRPr="000419C2" w14:paraId="228B2CB6"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CC257A9"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A9B427"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711A21"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69043549"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7D0E6E"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9F74CB"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215059A1"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7B23D1A7" w14:textId="77777777" w:rsidTr="00D36AFD">
        <w:trPr>
          <w:trHeight w:val="164"/>
        </w:trPr>
        <w:tc>
          <w:tcPr>
            <w:tcW w:w="0" w:type="auto"/>
            <w:vMerge/>
            <w:tcBorders>
              <w:top w:val="nil"/>
              <w:left w:val="single" w:sz="4" w:space="0" w:color="auto"/>
              <w:bottom w:val="single" w:sz="4" w:space="0" w:color="auto"/>
              <w:right w:val="single" w:sz="4" w:space="0" w:color="auto"/>
            </w:tcBorders>
            <w:vAlign w:val="center"/>
            <w:hideMark/>
          </w:tcPr>
          <w:p w14:paraId="503F16E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5FC05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62AA90"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3631C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2156FF"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134017"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48E88D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tr w:rsidR="00701FB4" w:rsidRPr="000419C2" w14:paraId="1AF987B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82EED0E"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48EF74"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1705EA"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64AB48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FB922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23B5F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Align w:val="center"/>
            <w:hideMark/>
          </w:tcPr>
          <w:p w14:paraId="6508BAF7" w14:textId="77777777" w:rsidR="00701FB4" w:rsidRPr="000419C2" w:rsidRDefault="00701FB4" w:rsidP="00D36AFD">
            <w:pPr>
              <w:spacing w:after="0"/>
              <w:rPr>
                <w:rFonts w:ascii="Times New Roman" w:eastAsia="Times New Roman" w:hAnsi="Times New Roman" w:cs="Times New Roman"/>
                <w:b w:val="0"/>
                <w:color w:val="auto"/>
                <w:sz w:val="20"/>
                <w:szCs w:val="20"/>
                <w:lang w:val="en-GB" w:eastAsia="en-GB"/>
              </w:rPr>
            </w:pPr>
          </w:p>
        </w:tc>
      </w:tr>
      <w:tr w:rsidR="00701FB4" w:rsidRPr="000419C2" w14:paraId="46AF446C" w14:textId="77777777" w:rsidTr="00D36AFD">
        <w:trPr>
          <w:trHeight w:val="300"/>
        </w:trPr>
        <w:tc>
          <w:tcPr>
            <w:tcW w:w="0" w:type="auto"/>
            <w:vMerge/>
            <w:tcBorders>
              <w:top w:val="nil"/>
              <w:left w:val="single" w:sz="4" w:space="0" w:color="auto"/>
              <w:bottom w:val="single" w:sz="4" w:space="0" w:color="auto"/>
              <w:right w:val="single" w:sz="4" w:space="0" w:color="auto"/>
            </w:tcBorders>
            <w:vAlign w:val="center"/>
            <w:hideMark/>
          </w:tcPr>
          <w:p w14:paraId="71D79C11"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8B214C"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895AD2"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6DE7A8"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5CE8CD"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5BF956" w14:textId="77777777" w:rsidR="00701FB4" w:rsidRPr="000419C2" w:rsidRDefault="00701FB4"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790B32" w14:textId="77777777" w:rsidR="00701FB4" w:rsidRPr="000419C2" w:rsidRDefault="00701FB4" w:rsidP="00D36AFD">
            <w:pPr>
              <w:spacing w:after="0"/>
              <w:jc w:val="center"/>
              <w:rPr>
                <w:rFonts w:ascii="Calibri" w:eastAsia="Times New Roman" w:hAnsi="Calibri" w:cs="Calibri"/>
                <w:b w:val="0"/>
                <w:color w:val="000000"/>
                <w:sz w:val="22"/>
                <w:lang w:val="en-GB" w:eastAsia="en-GB"/>
              </w:rPr>
            </w:pPr>
          </w:p>
        </w:tc>
      </w:tr>
      <w:bookmarkEnd w:id="51"/>
    </w:tbl>
    <w:p w14:paraId="4CE0B31C" w14:textId="77777777" w:rsidR="00701FB4" w:rsidRDefault="00701FB4" w:rsidP="00701FB4">
      <w:pPr>
        <w:spacing w:after="160" w:line="259" w:lineRule="auto"/>
        <w:rPr>
          <w:rFonts w:cstheme="minorHAnsi"/>
          <w:b w:val="0"/>
          <w:bCs/>
          <w:szCs w:val="28"/>
        </w:rPr>
      </w:pPr>
    </w:p>
    <w:p w14:paraId="634404C6" w14:textId="77777777" w:rsidR="00701FB4" w:rsidRDefault="00701FB4" w:rsidP="00701FB4">
      <w:pPr>
        <w:spacing w:after="160" w:line="259" w:lineRule="auto"/>
        <w:rPr>
          <w:rFonts w:cstheme="minorHAnsi"/>
          <w:b w:val="0"/>
          <w:bCs/>
          <w:szCs w:val="28"/>
        </w:rPr>
      </w:pPr>
    </w:p>
    <w:p w14:paraId="43780455" w14:textId="77777777" w:rsidR="00701FB4" w:rsidRDefault="00701FB4" w:rsidP="00701FB4">
      <w:pPr>
        <w:spacing w:after="160" w:line="259" w:lineRule="auto"/>
        <w:rPr>
          <w:rFonts w:cstheme="minorHAnsi"/>
          <w:color w:val="17365D" w:themeColor="text2" w:themeShade="BF"/>
          <w:szCs w:val="28"/>
        </w:rPr>
      </w:pPr>
    </w:p>
    <w:p w14:paraId="319251F5" w14:textId="77777777" w:rsidR="00FB2D95" w:rsidRDefault="00FB2D95">
      <w:pPr>
        <w:spacing w:after="160" w:line="259" w:lineRule="auto"/>
        <w:rPr>
          <w:ins w:id="52" w:author="Muller, Dr Berndt M." w:date="2024-01-17T09:41:00Z"/>
          <w:rFonts w:ascii="Calibri Light" w:eastAsia="Times New Roman" w:hAnsi="Calibri Light" w:cs="Times New Roman"/>
          <w:bCs/>
          <w:color w:val="2F5496"/>
          <w:szCs w:val="28"/>
          <w:lang w:val="en-GB"/>
        </w:rPr>
      </w:pPr>
      <w:ins w:id="53" w:author="Muller, Dr Berndt M." w:date="2024-01-17T09:41:00Z">
        <w:r>
          <w:rPr>
            <w:rFonts w:ascii="Calibri Light" w:eastAsia="Times New Roman" w:hAnsi="Calibri Light" w:cs="Times New Roman"/>
            <w:bCs/>
            <w:color w:val="2F5496"/>
            <w:szCs w:val="28"/>
            <w:lang w:val="en-GB"/>
          </w:rPr>
          <w:br w:type="page"/>
        </w:r>
      </w:ins>
    </w:p>
    <w:p w14:paraId="2CE37051" w14:textId="066A2822" w:rsidR="006E018F" w:rsidRPr="006E018F" w:rsidRDefault="006E018F" w:rsidP="006E018F">
      <w:pPr>
        <w:keepNext/>
        <w:keepLines/>
        <w:spacing w:before="480" w:after="0" w:line="276" w:lineRule="auto"/>
        <w:outlineLvl w:val="0"/>
        <w:rPr>
          <w:rFonts w:ascii="Calibri Light" w:eastAsia="Times New Roman" w:hAnsi="Calibri Light" w:cs="Times New Roman"/>
          <w:bCs/>
          <w:color w:val="2F5496"/>
          <w:szCs w:val="28"/>
          <w:lang w:val="en-GB"/>
        </w:rPr>
      </w:pPr>
      <w:r w:rsidRPr="006E018F">
        <w:rPr>
          <w:rFonts w:ascii="Calibri Light" w:eastAsia="Times New Roman" w:hAnsi="Calibri Light" w:cs="Times New Roman"/>
          <w:bCs/>
          <w:color w:val="2F5496"/>
          <w:szCs w:val="28"/>
          <w:lang w:val="en-GB"/>
        </w:rPr>
        <w:lastRenderedPageBreak/>
        <w:t>Course Timetable BC3503 – 202</w:t>
      </w:r>
      <w:r w:rsidR="007A1FF9">
        <w:rPr>
          <w:rFonts w:ascii="Calibri Light" w:eastAsia="Times New Roman" w:hAnsi="Calibri Light" w:cs="Times New Roman"/>
          <w:bCs/>
          <w:color w:val="2F5496"/>
          <w:szCs w:val="28"/>
          <w:lang w:val="en-GB"/>
        </w:rPr>
        <w:t>3</w:t>
      </w:r>
      <w:r w:rsidRPr="006E018F">
        <w:rPr>
          <w:rFonts w:ascii="Calibri Light" w:eastAsia="Times New Roman" w:hAnsi="Calibri Light" w:cs="Times New Roman"/>
          <w:bCs/>
          <w:color w:val="2F5496"/>
          <w:szCs w:val="28"/>
          <w:lang w:val="en-GB"/>
        </w:rPr>
        <w:t>-202</w:t>
      </w:r>
      <w:r w:rsidR="007A1FF9">
        <w:rPr>
          <w:rFonts w:ascii="Calibri Light" w:eastAsia="Times New Roman" w:hAnsi="Calibri Light" w:cs="Times New Roman"/>
          <w:bCs/>
          <w:color w:val="2F5496"/>
          <w:szCs w:val="28"/>
          <w:lang w:val="en-GB"/>
        </w:rPr>
        <w:t>4</w:t>
      </w:r>
    </w:p>
    <w:p w14:paraId="2C58B13D" w14:textId="77777777" w:rsidR="006E018F" w:rsidRPr="006E018F" w:rsidRDefault="006E018F" w:rsidP="006E018F">
      <w:pPr>
        <w:spacing w:after="200" w:line="276" w:lineRule="auto"/>
        <w:rPr>
          <w:rFonts w:ascii="Calibri" w:eastAsia="Calibri" w:hAnsi="Calibri" w:cs="Times New Roman"/>
          <w:b w:val="0"/>
          <w:color w:val="auto"/>
          <w:sz w:val="22"/>
          <w:lang w:val="en-GB"/>
        </w:rPr>
      </w:pPr>
    </w:p>
    <w:tbl>
      <w:tblPr>
        <w:tblW w:w="3319" w:type="pct"/>
        <w:tblInd w:w="607" w:type="dxa"/>
        <w:tblCellMar>
          <w:left w:w="0" w:type="dxa"/>
          <w:right w:w="0" w:type="dxa"/>
        </w:tblCellMar>
        <w:tblLook w:val="04A0" w:firstRow="1" w:lastRow="0" w:firstColumn="1" w:lastColumn="0" w:noHBand="0" w:noVBand="1"/>
      </w:tblPr>
      <w:tblGrid>
        <w:gridCol w:w="6934"/>
      </w:tblGrid>
      <w:tr w:rsidR="006E018F" w:rsidRPr="006E018F" w14:paraId="0C3CB5C6" w14:textId="77777777" w:rsidTr="00752305">
        <w:trPr>
          <w:trHeight w:val="300"/>
        </w:trPr>
        <w:tc>
          <w:tcPr>
            <w:tcW w:w="5000" w:type="pc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91E58AD" w14:textId="7024C003" w:rsidR="006E018F" w:rsidRPr="006E018F" w:rsidRDefault="006E018F" w:rsidP="006E018F">
            <w:pPr>
              <w:spacing w:after="0"/>
              <w:rPr>
                <w:rFonts w:ascii="Calibri" w:eastAsia="Calibri" w:hAnsi="Calibri" w:cs="Calibri"/>
                <w:b w:val="0"/>
                <w:color w:val="000000"/>
                <w:sz w:val="20"/>
                <w:szCs w:val="20"/>
                <w:lang w:val="en-GB" w:eastAsia="en-GB"/>
              </w:rPr>
            </w:pPr>
            <w:bookmarkStart w:id="54" w:name="_Hlk140162517"/>
            <w:r w:rsidRPr="006E018F">
              <w:rPr>
                <w:rFonts w:ascii="Calibri" w:eastAsia="Calibri" w:hAnsi="Calibri" w:cs="Calibri"/>
                <w:bCs/>
                <w:color w:val="000000"/>
                <w:sz w:val="20"/>
                <w:szCs w:val="20"/>
                <w:lang w:val="en-GB" w:eastAsia="en-GB"/>
              </w:rPr>
              <w:t>Blue</w:t>
            </w:r>
            <w:r w:rsidRPr="006E018F">
              <w:rPr>
                <w:rFonts w:ascii="Calibri" w:eastAsia="Calibri" w:hAnsi="Calibri" w:cs="Calibri"/>
                <w:b w:val="0"/>
                <w:color w:val="000000"/>
                <w:sz w:val="20"/>
                <w:szCs w:val="20"/>
                <w:lang w:val="en-GB" w:eastAsia="en-GB"/>
              </w:rPr>
              <w:t xml:space="preserve"> = Live classes delivered in </w:t>
            </w:r>
            <w:r w:rsidR="00797794">
              <w:rPr>
                <w:rFonts w:ascii="Calibri" w:eastAsia="Calibri" w:hAnsi="Calibri" w:cs="Calibri"/>
                <w:b w:val="0"/>
                <w:color w:val="000000"/>
                <w:sz w:val="20"/>
                <w:szCs w:val="20"/>
                <w:lang w:val="en-GB" w:eastAsia="en-GB"/>
              </w:rPr>
              <w:t>person</w:t>
            </w:r>
          </w:p>
        </w:tc>
      </w:tr>
      <w:tr w:rsidR="006E018F" w:rsidRPr="006E018F" w14:paraId="3CE2FC13" w14:textId="77777777" w:rsidTr="00706552">
        <w:trPr>
          <w:trHeight w:val="300"/>
        </w:trPr>
        <w:tc>
          <w:tcPr>
            <w:tcW w:w="5000"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10162701" w14:textId="14C48869" w:rsidR="006E018F" w:rsidRPr="006E018F" w:rsidRDefault="006E018F" w:rsidP="006E018F">
            <w:pPr>
              <w:spacing w:after="0"/>
              <w:rPr>
                <w:rFonts w:ascii="Calibri" w:eastAsia="Calibri" w:hAnsi="Calibri" w:cs="Calibri"/>
                <w:b w:val="0"/>
                <w:color w:val="000000"/>
                <w:sz w:val="20"/>
                <w:szCs w:val="20"/>
                <w:lang w:val="en-GB" w:eastAsia="en-GB"/>
              </w:rPr>
            </w:pPr>
            <w:r w:rsidRPr="006E018F">
              <w:rPr>
                <w:rFonts w:ascii="Calibri" w:eastAsia="Calibri" w:hAnsi="Calibri" w:cs="Calibri"/>
                <w:bCs/>
                <w:color w:val="000000"/>
                <w:sz w:val="20"/>
                <w:szCs w:val="20"/>
                <w:lang w:val="en-GB" w:eastAsia="en-GB"/>
              </w:rPr>
              <w:t xml:space="preserve">Yellow </w:t>
            </w:r>
            <w:r w:rsidRPr="006E018F">
              <w:rPr>
                <w:rFonts w:ascii="Calibri" w:eastAsia="Calibri" w:hAnsi="Calibri" w:cs="Calibri"/>
                <w:b w:val="0"/>
                <w:color w:val="000000"/>
                <w:sz w:val="20"/>
                <w:szCs w:val="20"/>
                <w:lang w:val="en-GB" w:eastAsia="en-GB"/>
              </w:rPr>
              <w:t>= Assessment</w:t>
            </w:r>
          </w:p>
        </w:tc>
      </w:tr>
      <w:tr w:rsidR="006E018F" w:rsidRPr="006E018F" w14:paraId="27E0AF7A" w14:textId="77777777" w:rsidTr="00706552">
        <w:trPr>
          <w:trHeight w:val="300"/>
        </w:trPr>
        <w:tc>
          <w:tcPr>
            <w:tcW w:w="500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ED2CE8" w14:textId="71EA0231" w:rsidR="006E018F" w:rsidRPr="006E018F" w:rsidRDefault="006E018F" w:rsidP="006E018F">
            <w:pPr>
              <w:spacing w:after="0"/>
              <w:rPr>
                <w:rFonts w:ascii="Calibri" w:eastAsia="Calibri" w:hAnsi="Calibri" w:cs="Calibri"/>
                <w:b w:val="0"/>
                <w:color w:val="000000"/>
                <w:sz w:val="20"/>
                <w:szCs w:val="20"/>
                <w:lang w:val="en-GB" w:eastAsia="en-GB"/>
              </w:rPr>
            </w:pPr>
            <w:r w:rsidRPr="006E018F">
              <w:rPr>
                <w:rFonts w:ascii="Calibri" w:eastAsia="Calibri" w:hAnsi="Calibri" w:cs="Calibri"/>
                <w:bCs/>
                <w:color w:val="000000"/>
                <w:sz w:val="20"/>
                <w:szCs w:val="20"/>
                <w:lang w:val="en-GB" w:eastAsia="en-GB"/>
              </w:rPr>
              <w:t>Grey</w:t>
            </w:r>
            <w:r w:rsidRPr="006E018F">
              <w:rPr>
                <w:rFonts w:ascii="Calibri" w:eastAsia="Calibri" w:hAnsi="Calibri" w:cs="Calibri"/>
                <w:b w:val="0"/>
                <w:color w:val="000000"/>
                <w:sz w:val="20"/>
                <w:szCs w:val="20"/>
                <w:lang w:val="en-GB" w:eastAsia="en-GB"/>
              </w:rPr>
              <w:t xml:space="preserve"> = No scheduled classes on these days</w:t>
            </w:r>
          </w:p>
        </w:tc>
      </w:tr>
    </w:tbl>
    <w:p w14:paraId="71B8A413" w14:textId="77777777" w:rsidR="006E018F" w:rsidRPr="006E018F" w:rsidRDefault="006E018F" w:rsidP="006E018F">
      <w:pPr>
        <w:spacing w:after="200" w:line="276" w:lineRule="auto"/>
        <w:rPr>
          <w:rFonts w:ascii="Calibri" w:eastAsia="Calibri" w:hAnsi="Calibri" w:cs="Times New Roman"/>
          <w:b w:val="0"/>
          <w:color w:val="auto"/>
          <w:sz w:val="22"/>
          <w:lang w:val="en-GB"/>
        </w:rPr>
      </w:pPr>
    </w:p>
    <w:p w14:paraId="537B550D" w14:textId="77777777" w:rsidR="006E018F" w:rsidRPr="006E018F" w:rsidRDefault="006E018F" w:rsidP="006E018F">
      <w:pPr>
        <w:spacing w:after="200" w:line="276" w:lineRule="auto"/>
        <w:rPr>
          <w:rFonts w:ascii="Calibri" w:eastAsia="Calibri" w:hAnsi="Calibri" w:cs="Times New Roman"/>
          <w:b w:val="0"/>
          <w:color w:val="auto"/>
          <w:sz w:val="22"/>
          <w:lang w:val="en-GB"/>
        </w:rPr>
      </w:pPr>
    </w:p>
    <w:tbl>
      <w:tblPr>
        <w:tblW w:w="5000" w:type="pct"/>
        <w:tblLayout w:type="fixed"/>
        <w:tblLook w:val="04A0" w:firstRow="1" w:lastRow="0" w:firstColumn="1" w:lastColumn="0" w:noHBand="0" w:noVBand="1"/>
      </w:tblPr>
      <w:tblGrid>
        <w:gridCol w:w="1413"/>
        <w:gridCol w:w="1417"/>
        <w:gridCol w:w="1276"/>
        <w:gridCol w:w="4258"/>
        <w:gridCol w:w="1138"/>
        <w:gridCol w:w="954"/>
      </w:tblGrid>
      <w:tr w:rsidR="006E018F" w:rsidRPr="006E018F" w14:paraId="01BD219E" w14:textId="77777777" w:rsidTr="00706552">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auto"/>
            <w:hideMark/>
          </w:tcPr>
          <w:p w14:paraId="3D7AC025" w14:textId="77777777" w:rsidR="006E018F" w:rsidRPr="006E018F" w:rsidRDefault="006E018F" w:rsidP="006E018F">
            <w:pPr>
              <w:spacing w:after="0"/>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Date:</w:t>
            </w:r>
          </w:p>
        </w:tc>
        <w:tc>
          <w:tcPr>
            <w:tcW w:w="678" w:type="pct"/>
            <w:tcBorders>
              <w:top w:val="single" w:sz="4" w:space="0" w:color="auto"/>
              <w:left w:val="nil"/>
              <w:bottom w:val="single" w:sz="4" w:space="0" w:color="auto"/>
              <w:right w:val="single" w:sz="4" w:space="0" w:color="auto"/>
            </w:tcBorders>
            <w:shd w:val="clear" w:color="auto" w:fill="auto"/>
            <w:hideMark/>
          </w:tcPr>
          <w:p w14:paraId="292A1EEA" w14:textId="77777777" w:rsidR="006E018F" w:rsidRPr="006E018F" w:rsidRDefault="006E018F" w:rsidP="006E018F">
            <w:pPr>
              <w:spacing w:after="0"/>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Time:</w:t>
            </w:r>
          </w:p>
        </w:tc>
        <w:tc>
          <w:tcPr>
            <w:tcW w:w="610" w:type="pct"/>
            <w:tcBorders>
              <w:top w:val="single" w:sz="4" w:space="0" w:color="auto"/>
              <w:left w:val="nil"/>
              <w:bottom w:val="single" w:sz="4" w:space="0" w:color="auto"/>
              <w:right w:val="single" w:sz="4" w:space="0" w:color="auto"/>
            </w:tcBorders>
            <w:shd w:val="clear" w:color="auto" w:fill="auto"/>
            <w:hideMark/>
          </w:tcPr>
          <w:p w14:paraId="4FF0B7D2" w14:textId="77777777" w:rsidR="006E018F" w:rsidRPr="006E018F" w:rsidRDefault="006E018F" w:rsidP="006E018F">
            <w:pPr>
              <w:spacing w:after="0"/>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Place:</w:t>
            </w:r>
          </w:p>
        </w:tc>
        <w:tc>
          <w:tcPr>
            <w:tcW w:w="2036" w:type="pct"/>
            <w:tcBorders>
              <w:top w:val="single" w:sz="4" w:space="0" w:color="auto"/>
              <w:left w:val="nil"/>
              <w:bottom w:val="single" w:sz="4" w:space="0" w:color="auto"/>
              <w:right w:val="single" w:sz="4" w:space="0" w:color="auto"/>
            </w:tcBorders>
            <w:shd w:val="clear" w:color="auto" w:fill="auto"/>
            <w:hideMark/>
          </w:tcPr>
          <w:p w14:paraId="60C8D1B2" w14:textId="77777777" w:rsidR="006E018F" w:rsidRPr="006E018F" w:rsidRDefault="006E018F" w:rsidP="006E018F">
            <w:pPr>
              <w:spacing w:after="0"/>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Subject:</w:t>
            </w:r>
          </w:p>
        </w:tc>
        <w:tc>
          <w:tcPr>
            <w:tcW w:w="544" w:type="pct"/>
            <w:tcBorders>
              <w:top w:val="single" w:sz="4" w:space="0" w:color="auto"/>
              <w:left w:val="nil"/>
              <w:bottom w:val="single" w:sz="4" w:space="0" w:color="auto"/>
              <w:right w:val="single" w:sz="4" w:space="0" w:color="auto"/>
            </w:tcBorders>
            <w:shd w:val="clear" w:color="auto" w:fill="auto"/>
            <w:hideMark/>
          </w:tcPr>
          <w:p w14:paraId="132194C6" w14:textId="77777777" w:rsidR="006E018F" w:rsidRPr="006E018F" w:rsidRDefault="006E018F" w:rsidP="006E018F">
            <w:pPr>
              <w:spacing w:after="0"/>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Type:</w:t>
            </w:r>
          </w:p>
        </w:tc>
        <w:tc>
          <w:tcPr>
            <w:tcW w:w="456" w:type="pct"/>
            <w:tcBorders>
              <w:top w:val="single" w:sz="4" w:space="0" w:color="auto"/>
              <w:left w:val="nil"/>
              <w:bottom w:val="single" w:sz="4" w:space="0" w:color="auto"/>
              <w:right w:val="single" w:sz="4" w:space="0" w:color="auto"/>
            </w:tcBorders>
            <w:shd w:val="clear" w:color="auto" w:fill="auto"/>
            <w:hideMark/>
          </w:tcPr>
          <w:p w14:paraId="0A55341E" w14:textId="77777777" w:rsidR="006E018F" w:rsidRPr="006E018F" w:rsidRDefault="006E018F" w:rsidP="006E018F">
            <w:pPr>
              <w:spacing w:after="0"/>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Staff:</w:t>
            </w:r>
          </w:p>
        </w:tc>
      </w:tr>
      <w:tr w:rsidR="006E018F" w:rsidRPr="006E018F" w14:paraId="7BB209D9"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FBF5F26" w14:textId="77777777" w:rsidR="006E018F" w:rsidRPr="006E018F" w:rsidRDefault="006E018F" w:rsidP="006E018F">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26</w:t>
            </w:r>
          </w:p>
        </w:tc>
      </w:tr>
      <w:tr w:rsidR="006E018F" w:rsidRPr="006E018F" w14:paraId="75C718BC" w14:textId="77777777" w:rsidTr="00752305">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7830C0E4" w14:textId="31F4856C"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Mon </w:t>
            </w:r>
            <w:r w:rsidR="005E7519" w:rsidRPr="006C2212">
              <w:rPr>
                <w:rFonts w:ascii="Calibri" w:eastAsia="Times New Roman" w:hAnsi="Calibri" w:cs="Times New Roman"/>
                <w:b w:val="0"/>
                <w:color w:val="000000"/>
                <w:sz w:val="22"/>
                <w:lang w:val="en-GB" w:eastAsia="en-GB"/>
              </w:rPr>
              <w:t xml:space="preserve">22 </w:t>
            </w:r>
            <w:r w:rsidRPr="006C2212">
              <w:rPr>
                <w:rFonts w:ascii="Calibri" w:eastAsia="Times New Roman" w:hAnsi="Calibri" w:cs="Times New Roman"/>
                <w:b w:val="0"/>
                <w:color w:val="000000"/>
                <w:sz w:val="22"/>
                <w:lang w:val="en-GB" w:eastAsia="en-GB"/>
              </w:rPr>
              <w:t>Jan</w:t>
            </w:r>
          </w:p>
        </w:tc>
        <w:tc>
          <w:tcPr>
            <w:tcW w:w="678" w:type="pct"/>
            <w:tcBorders>
              <w:top w:val="nil"/>
              <w:left w:val="nil"/>
              <w:bottom w:val="single" w:sz="4" w:space="0" w:color="auto"/>
              <w:right w:val="single" w:sz="4" w:space="0" w:color="auto"/>
            </w:tcBorders>
            <w:shd w:val="clear" w:color="auto" w:fill="95B3D7" w:themeFill="accent1" w:themeFillTint="99"/>
            <w:hideMark/>
          </w:tcPr>
          <w:p w14:paraId="0164DCCC" w14:textId="274A2EC0" w:rsidR="006E018F" w:rsidRPr="006C2212" w:rsidRDefault="00A469D3"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09</w:t>
            </w:r>
            <w:r w:rsidR="006E018F" w:rsidRPr="006C2212">
              <w:rPr>
                <w:rFonts w:ascii="Calibri" w:eastAsia="Times New Roman" w:hAnsi="Calibri" w:cs="Times New Roman"/>
                <w:b w:val="0"/>
                <w:color w:val="000000"/>
                <w:sz w:val="22"/>
                <w:lang w:val="en-GB" w:eastAsia="en-GB"/>
              </w:rPr>
              <w:t>:00-1</w:t>
            </w:r>
            <w:r w:rsidRPr="006C2212">
              <w:rPr>
                <w:rFonts w:ascii="Calibri" w:eastAsia="Times New Roman" w:hAnsi="Calibri" w:cs="Times New Roman"/>
                <w:b w:val="0"/>
                <w:color w:val="000000"/>
                <w:sz w:val="22"/>
                <w:lang w:val="en-GB" w:eastAsia="en-GB"/>
              </w:rPr>
              <w:t>0</w:t>
            </w:r>
            <w:r w:rsidR="006E018F" w:rsidRPr="006C2212">
              <w:rPr>
                <w:rFonts w:ascii="Calibri" w:eastAsia="Times New Roman" w:hAnsi="Calibri" w:cs="Times New Roman"/>
                <w:b w:val="0"/>
                <w:color w:val="000000"/>
                <w:sz w:val="22"/>
                <w:lang w:val="en-GB" w:eastAsia="en-GB"/>
              </w:rPr>
              <w:t>:00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15773C3A" w14:textId="4D58C795" w:rsidR="006E018F" w:rsidRPr="006C2212" w:rsidRDefault="00B23FA4"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w:t>
            </w:r>
            <w:r w:rsidR="00673B42" w:rsidRPr="006C2212">
              <w:rPr>
                <w:rFonts w:ascii="Calibri" w:eastAsia="Times New Roman" w:hAnsi="Calibri" w:cs="Times New Roman"/>
                <w:b w:val="0"/>
                <w:color w:val="000000"/>
                <w:sz w:val="22"/>
                <w:lang w:val="en-GB" w:eastAsia="en-GB"/>
              </w:rPr>
              <w:t xml:space="preserve"> </w:t>
            </w:r>
            <w:r w:rsidRPr="006C2212">
              <w:rPr>
                <w:rFonts w:ascii="Calibri" w:eastAsia="Times New Roman" w:hAnsi="Calibri" w:cs="Times New Roman"/>
                <w:b w:val="0"/>
                <w:color w:val="000000"/>
                <w:sz w:val="22"/>
                <w:lang w:val="en-GB" w:eastAsia="en-GB"/>
              </w:rPr>
              <w:t>LT</w:t>
            </w:r>
          </w:p>
        </w:tc>
        <w:tc>
          <w:tcPr>
            <w:tcW w:w="2036" w:type="pct"/>
            <w:tcBorders>
              <w:top w:val="nil"/>
              <w:left w:val="nil"/>
              <w:bottom w:val="single" w:sz="4" w:space="0" w:color="auto"/>
              <w:right w:val="single" w:sz="4" w:space="0" w:color="auto"/>
            </w:tcBorders>
            <w:shd w:val="clear" w:color="auto" w:fill="95B3D7" w:themeFill="accent1" w:themeFillTint="99"/>
            <w:hideMark/>
          </w:tcPr>
          <w:p w14:paraId="1A4E46CE" w14:textId="77777777"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Introduction to the Course</w:t>
            </w:r>
          </w:p>
        </w:tc>
        <w:tc>
          <w:tcPr>
            <w:tcW w:w="544" w:type="pct"/>
            <w:tcBorders>
              <w:top w:val="nil"/>
              <w:left w:val="nil"/>
              <w:bottom w:val="single" w:sz="4" w:space="0" w:color="auto"/>
              <w:right w:val="single" w:sz="4" w:space="0" w:color="auto"/>
            </w:tcBorders>
            <w:shd w:val="clear" w:color="auto" w:fill="95B3D7" w:themeFill="accent1" w:themeFillTint="99"/>
            <w:hideMark/>
          </w:tcPr>
          <w:p w14:paraId="47FF019F" w14:textId="77777777"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1CEE1C79" w14:textId="77777777"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w:t>
            </w:r>
          </w:p>
        </w:tc>
      </w:tr>
      <w:tr w:rsidR="006E018F" w:rsidRPr="006E018F" w14:paraId="6FBAF13E" w14:textId="77777777" w:rsidTr="00A03166">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tcPr>
          <w:p w14:paraId="720CC8C6" w14:textId="6A814C5F"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Mon </w:t>
            </w:r>
            <w:r w:rsidR="005E7519" w:rsidRPr="006C2212">
              <w:rPr>
                <w:rFonts w:ascii="Calibri" w:eastAsia="Times New Roman" w:hAnsi="Calibri" w:cs="Times New Roman"/>
                <w:b w:val="0"/>
                <w:color w:val="000000"/>
                <w:sz w:val="22"/>
                <w:lang w:val="en-GB" w:eastAsia="en-GB"/>
              </w:rPr>
              <w:t xml:space="preserve">22 </w:t>
            </w:r>
            <w:r w:rsidRPr="006C2212">
              <w:rPr>
                <w:rFonts w:ascii="Calibri" w:eastAsia="Times New Roman" w:hAnsi="Calibri" w:cs="Times New Roman"/>
                <w:b w:val="0"/>
                <w:color w:val="000000"/>
                <w:sz w:val="22"/>
                <w:lang w:val="en-GB" w:eastAsia="en-GB"/>
              </w:rPr>
              <w:t>Jan</w:t>
            </w:r>
          </w:p>
        </w:tc>
        <w:tc>
          <w:tcPr>
            <w:tcW w:w="678" w:type="pct"/>
            <w:tcBorders>
              <w:top w:val="nil"/>
              <w:left w:val="nil"/>
              <w:bottom w:val="single" w:sz="4" w:space="0" w:color="auto"/>
              <w:right w:val="single" w:sz="4" w:space="0" w:color="auto"/>
            </w:tcBorders>
            <w:shd w:val="clear" w:color="auto" w:fill="95B3D7" w:themeFill="accent1" w:themeFillTint="99"/>
          </w:tcPr>
          <w:p w14:paraId="6F7F4418" w14:textId="795B0217" w:rsidR="006E018F" w:rsidRPr="006C2212" w:rsidRDefault="00A469D3"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w:t>
            </w:r>
            <w:r w:rsidR="00B62F0A" w:rsidRPr="006C2212">
              <w:rPr>
                <w:rFonts w:ascii="Calibri" w:eastAsia="Times New Roman" w:hAnsi="Calibri" w:cs="Times New Roman"/>
                <w:b w:val="0"/>
                <w:color w:val="000000"/>
                <w:sz w:val="22"/>
                <w:lang w:val="en-GB" w:eastAsia="en-GB"/>
              </w:rPr>
              <w:t>:00</w:t>
            </w:r>
            <w:r w:rsidRPr="006C2212">
              <w:rPr>
                <w:rFonts w:ascii="Calibri" w:eastAsia="Times New Roman" w:hAnsi="Calibri" w:cs="Times New Roman"/>
                <w:b w:val="0"/>
                <w:color w:val="000000"/>
                <w:sz w:val="22"/>
                <w:lang w:val="en-GB" w:eastAsia="en-GB"/>
              </w:rPr>
              <w:t>-12</w:t>
            </w:r>
            <w:r w:rsidR="00191676" w:rsidRPr="006C2212">
              <w:rPr>
                <w:rFonts w:ascii="Calibri" w:eastAsia="Times New Roman" w:hAnsi="Calibri" w:cs="Times New Roman"/>
                <w:b w:val="0"/>
                <w:color w:val="000000"/>
                <w:sz w:val="22"/>
                <w:lang w:val="en-GB" w:eastAsia="en-GB"/>
              </w:rPr>
              <w:t>:</w:t>
            </w:r>
            <w:r w:rsidR="00B62F0A" w:rsidRPr="006C2212">
              <w:rPr>
                <w:rFonts w:ascii="Calibri" w:eastAsia="Times New Roman" w:hAnsi="Calibri" w:cs="Times New Roman"/>
                <w:b w:val="0"/>
                <w:color w:val="000000"/>
                <w:sz w:val="22"/>
                <w:lang w:val="en-GB" w:eastAsia="en-GB"/>
              </w:rPr>
              <w:t>00</w:t>
            </w:r>
          </w:p>
        </w:tc>
        <w:tc>
          <w:tcPr>
            <w:tcW w:w="610" w:type="pct"/>
            <w:tcBorders>
              <w:top w:val="nil"/>
              <w:left w:val="nil"/>
              <w:bottom w:val="single" w:sz="4" w:space="0" w:color="auto"/>
              <w:right w:val="single" w:sz="4" w:space="0" w:color="auto"/>
            </w:tcBorders>
            <w:shd w:val="clear" w:color="auto" w:fill="95B3D7" w:themeFill="accent1" w:themeFillTint="99"/>
          </w:tcPr>
          <w:p w14:paraId="006449C7" w14:textId="49D03F85" w:rsidR="006E018F" w:rsidRPr="006C2212" w:rsidRDefault="00191676"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w:t>
            </w:r>
            <w:r w:rsidR="00673B42" w:rsidRPr="006C2212">
              <w:rPr>
                <w:rFonts w:ascii="Calibri" w:eastAsia="Times New Roman" w:hAnsi="Calibri" w:cs="Times New Roman"/>
                <w:b w:val="0"/>
                <w:color w:val="000000"/>
                <w:sz w:val="22"/>
                <w:lang w:val="en-GB" w:eastAsia="en-GB"/>
              </w:rPr>
              <w:t xml:space="preserve"> </w:t>
            </w:r>
            <w:r w:rsidRPr="006C2212">
              <w:rPr>
                <w:rFonts w:ascii="Calibri" w:eastAsia="Times New Roman" w:hAnsi="Calibri" w:cs="Times New Roman"/>
                <w:b w:val="0"/>
                <w:color w:val="000000"/>
                <w:sz w:val="22"/>
                <w:lang w:val="en-GB" w:eastAsia="en-GB"/>
              </w:rPr>
              <w:t>LT</w:t>
            </w:r>
          </w:p>
        </w:tc>
        <w:tc>
          <w:tcPr>
            <w:tcW w:w="2036" w:type="pct"/>
            <w:tcBorders>
              <w:top w:val="nil"/>
              <w:left w:val="nil"/>
              <w:bottom w:val="single" w:sz="4" w:space="0" w:color="auto"/>
              <w:right w:val="single" w:sz="4" w:space="0" w:color="auto"/>
            </w:tcBorders>
            <w:shd w:val="clear" w:color="auto" w:fill="95B3D7" w:themeFill="accent1" w:themeFillTint="99"/>
          </w:tcPr>
          <w:p w14:paraId="226F10EA" w14:textId="508022B5"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 xml:space="preserve">Enzymology </w:t>
            </w:r>
            <w:r w:rsidR="00673B42" w:rsidRPr="006C2212">
              <w:rPr>
                <w:rFonts w:ascii="Calibri" w:eastAsia="Times New Roman" w:hAnsi="Calibri" w:cs="Times New Roman"/>
                <w:b w:val="0"/>
                <w:color w:val="auto"/>
                <w:sz w:val="22"/>
                <w:lang w:val="en-GB" w:eastAsia="en-GB"/>
              </w:rPr>
              <w:t>(1)</w:t>
            </w:r>
          </w:p>
        </w:tc>
        <w:tc>
          <w:tcPr>
            <w:tcW w:w="544" w:type="pct"/>
            <w:tcBorders>
              <w:top w:val="nil"/>
              <w:left w:val="nil"/>
              <w:bottom w:val="single" w:sz="4" w:space="0" w:color="auto"/>
              <w:right w:val="single" w:sz="4" w:space="0" w:color="auto"/>
            </w:tcBorders>
            <w:shd w:val="clear" w:color="auto" w:fill="95B3D7" w:themeFill="accent1" w:themeFillTint="99"/>
          </w:tcPr>
          <w:p w14:paraId="19E8AEA3" w14:textId="2393DF3E"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Lecture</w:t>
            </w:r>
            <w:r w:rsidR="00673B42" w:rsidRPr="006C2212">
              <w:rPr>
                <w:rFonts w:ascii="Calibri" w:eastAsia="Times New Roman" w:hAnsi="Calibri" w:cs="Times New Roman"/>
                <w:b w:val="0"/>
                <w:color w:val="auto"/>
                <w:sz w:val="22"/>
                <w:lang w:val="en-GB" w:eastAsia="en-GB"/>
              </w:rPr>
              <w:t>s</w:t>
            </w:r>
          </w:p>
        </w:tc>
        <w:tc>
          <w:tcPr>
            <w:tcW w:w="456" w:type="pct"/>
            <w:tcBorders>
              <w:top w:val="nil"/>
              <w:left w:val="nil"/>
              <w:bottom w:val="single" w:sz="4" w:space="0" w:color="auto"/>
              <w:right w:val="single" w:sz="4" w:space="0" w:color="auto"/>
            </w:tcBorders>
            <w:shd w:val="clear" w:color="auto" w:fill="95B3D7" w:themeFill="accent1" w:themeFillTint="99"/>
          </w:tcPr>
          <w:p w14:paraId="0E806BF9" w14:textId="175E245F"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N</w:t>
            </w:r>
            <w:r w:rsidR="00E100AC" w:rsidRPr="006C2212">
              <w:rPr>
                <w:rFonts w:ascii="Calibri" w:eastAsia="Times New Roman" w:hAnsi="Calibri" w:cs="Times New Roman"/>
                <w:b w:val="0"/>
                <w:color w:val="auto"/>
                <w:sz w:val="22"/>
                <w:lang w:val="en-GB" w:eastAsia="en-GB"/>
              </w:rPr>
              <w:t>J</w:t>
            </w:r>
            <w:r w:rsidRPr="006C2212">
              <w:rPr>
                <w:rFonts w:ascii="Calibri" w:eastAsia="Times New Roman" w:hAnsi="Calibri" w:cs="Times New Roman"/>
                <w:b w:val="0"/>
                <w:color w:val="auto"/>
                <w:sz w:val="22"/>
                <w:lang w:val="en-GB" w:eastAsia="en-GB"/>
              </w:rPr>
              <w:t>M</w:t>
            </w:r>
          </w:p>
        </w:tc>
      </w:tr>
      <w:tr w:rsidR="006E018F" w:rsidRPr="006E018F" w14:paraId="3E85AAC0"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E7E6E6"/>
            <w:hideMark/>
          </w:tcPr>
          <w:p w14:paraId="71C5C3CB" w14:textId="18B0662B"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Tue </w:t>
            </w:r>
            <w:r w:rsidR="00A469D3" w:rsidRPr="006E018F">
              <w:rPr>
                <w:rFonts w:ascii="Calibri" w:eastAsia="Times New Roman" w:hAnsi="Calibri" w:cs="Times New Roman"/>
                <w:b w:val="0"/>
                <w:color w:val="000000"/>
                <w:sz w:val="22"/>
                <w:lang w:val="en-GB" w:eastAsia="en-GB"/>
              </w:rPr>
              <w:t>2</w:t>
            </w:r>
            <w:r w:rsidR="00A469D3">
              <w:rPr>
                <w:rFonts w:ascii="Calibri" w:eastAsia="Times New Roman" w:hAnsi="Calibri" w:cs="Times New Roman"/>
                <w:b w:val="0"/>
                <w:color w:val="000000"/>
                <w:sz w:val="22"/>
                <w:lang w:val="en-GB" w:eastAsia="en-GB"/>
              </w:rPr>
              <w:t>3</w:t>
            </w:r>
            <w:r w:rsidR="00A469D3" w:rsidRPr="006E018F">
              <w:rPr>
                <w:rFonts w:ascii="Calibri" w:eastAsia="Times New Roman" w:hAnsi="Calibri" w:cs="Times New Roman"/>
                <w:b w:val="0"/>
                <w:color w:val="000000"/>
                <w:sz w:val="22"/>
                <w:lang w:val="en-GB" w:eastAsia="en-GB"/>
              </w:rPr>
              <w:t xml:space="preserve"> </w:t>
            </w:r>
            <w:r w:rsidRPr="006E018F">
              <w:rPr>
                <w:rFonts w:ascii="Calibri" w:eastAsia="Times New Roman" w:hAnsi="Calibri" w:cs="Times New Roman"/>
                <w:b w:val="0"/>
                <w:color w:val="000000"/>
                <w:sz w:val="22"/>
                <w:lang w:val="en-GB" w:eastAsia="en-GB"/>
              </w:rPr>
              <w:t>Jan</w:t>
            </w:r>
          </w:p>
        </w:tc>
        <w:tc>
          <w:tcPr>
            <w:tcW w:w="678" w:type="pct"/>
            <w:tcBorders>
              <w:top w:val="nil"/>
              <w:left w:val="nil"/>
              <w:bottom w:val="single" w:sz="4" w:space="0" w:color="auto"/>
              <w:right w:val="single" w:sz="4" w:space="0" w:color="auto"/>
            </w:tcBorders>
            <w:shd w:val="clear" w:color="auto" w:fill="E7E6E6"/>
            <w:hideMark/>
          </w:tcPr>
          <w:p w14:paraId="4AF52EB8" w14:textId="77777777"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auto" w:fill="E7E6E6"/>
            <w:hideMark/>
          </w:tcPr>
          <w:p w14:paraId="3B0E18F1" w14:textId="77777777"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auto" w:fill="E7E6E6"/>
            <w:hideMark/>
          </w:tcPr>
          <w:p w14:paraId="26DFB60F" w14:textId="77777777"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auto" w:fill="E7E6E6"/>
            <w:hideMark/>
          </w:tcPr>
          <w:p w14:paraId="6F58357D" w14:textId="77777777"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auto" w:fill="E7E6E6"/>
            <w:hideMark/>
          </w:tcPr>
          <w:p w14:paraId="2608E6A9" w14:textId="77777777"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6E018F" w:rsidRPr="006E018F" w14:paraId="783D31FC"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E7E6E6"/>
            <w:hideMark/>
          </w:tcPr>
          <w:p w14:paraId="28F45AEC" w14:textId="2296B291" w:rsidR="006E018F" w:rsidRPr="006E018F" w:rsidRDefault="006E018F" w:rsidP="006E018F">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Wed </w:t>
            </w:r>
            <w:r w:rsidR="00A469D3" w:rsidRPr="006E018F">
              <w:rPr>
                <w:rFonts w:ascii="Calibri" w:eastAsia="Times New Roman" w:hAnsi="Calibri" w:cs="Times New Roman"/>
                <w:b w:val="0"/>
                <w:color w:val="000000"/>
                <w:sz w:val="22"/>
                <w:lang w:val="en-GB" w:eastAsia="en-GB"/>
              </w:rPr>
              <w:t>2</w:t>
            </w:r>
            <w:r w:rsidR="00A469D3">
              <w:rPr>
                <w:rFonts w:ascii="Calibri" w:eastAsia="Times New Roman" w:hAnsi="Calibri" w:cs="Times New Roman"/>
                <w:b w:val="0"/>
                <w:color w:val="000000"/>
                <w:sz w:val="22"/>
                <w:lang w:val="en-GB" w:eastAsia="en-GB"/>
              </w:rPr>
              <w:t>4</w:t>
            </w:r>
            <w:r w:rsidR="00B23FA4">
              <w:rPr>
                <w:rFonts w:ascii="Calibri" w:eastAsia="Times New Roman" w:hAnsi="Calibri" w:cs="Times New Roman"/>
                <w:b w:val="0"/>
                <w:color w:val="000000"/>
                <w:sz w:val="22"/>
                <w:lang w:val="en-GB" w:eastAsia="en-GB"/>
              </w:rPr>
              <w:t xml:space="preserve"> </w:t>
            </w:r>
            <w:r w:rsidRPr="006E018F">
              <w:rPr>
                <w:rFonts w:ascii="Calibri" w:eastAsia="Times New Roman" w:hAnsi="Calibri" w:cs="Times New Roman"/>
                <w:b w:val="0"/>
                <w:color w:val="000000"/>
                <w:sz w:val="22"/>
                <w:lang w:val="en-GB" w:eastAsia="en-GB"/>
              </w:rPr>
              <w:t>Jan</w:t>
            </w:r>
          </w:p>
        </w:tc>
        <w:tc>
          <w:tcPr>
            <w:tcW w:w="678" w:type="pct"/>
            <w:tcBorders>
              <w:top w:val="nil"/>
              <w:left w:val="nil"/>
              <w:bottom w:val="single" w:sz="4" w:space="0" w:color="auto"/>
              <w:right w:val="single" w:sz="4" w:space="0" w:color="auto"/>
            </w:tcBorders>
            <w:shd w:val="clear" w:color="auto" w:fill="E7E6E6"/>
          </w:tcPr>
          <w:p w14:paraId="4150DB0A" w14:textId="77777777" w:rsidR="006E018F" w:rsidRPr="006E018F" w:rsidRDefault="006E018F" w:rsidP="006E018F">
            <w:pPr>
              <w:spacing w:after="0"/>
              <w:rPr>
                <w:rFonts w:ascii="Calibri" w:eastAsia="Times New Roman" w:hAnsi="Calibri" w:cs="Times New Roman"/>
                <w:b w:val="0"/>
                <w:color w:val="000000"/>
                <w:sz w:val="22"/>
                <w:lang w:val="en-GB" w:eastAsia="en-GB"/>
              </w:rPr>
            </w:pPr>
          </w:p>
        </w:tc>
        <w:tc>
          <w:tcPr>
            <w:tcW w:w="610" w:type="pct"/>
            <w:tcBorders>
              <w:top w:val="nil"/>
              <w:left w:val="nil"/>
              <w:bottom w:val="single" w:sz="4" w:space="0" w:color="auto"/>
              <w:right w:val="single" w:sz="4" w:space="0" w:color="auto"/>
            </w:tcBorders>
            <w:shd w:val="clear" w:color="auto" w:fill="E7E6E6"/>
          </w:tcPr>
          <w:p w14:paraId="55EFD72A" w14:textId="77777777" w:rsidR="006E018F" w:rsidRPr="006E018F" w:rsidRDefault="006E018F" w:rsidP="006E018F">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E7E6E6"/>
          </w:tcPr>
          <w:p w14:paraId="6D1E3980" w14:textId="77777777" w:rsidR="006E018F" w:rsidRPr="006E018F" w:rsidRDefault="006E018F" w:rsidP="006E018F">
            <w:pPr>
              <w:spacing w:after="0"/>
              <w:rPr>
                <w:rFonts w:ascii="Calibri" w:eastAsia="Times New Roman" w:hAnsi="Calibri" w:cs="Times New Roman"/>
                <w:b w:val="0"/>
                <w:color w:val="000000"/>
                <w:sz w:val="22"/>
                <w:lang w:val="en-GB" w:eastAsia="en-GB"/>
              </w:rPr>
            </w:pPr>
          </w:p>
        </w:tc>
        <w:tc>
          <w:tcPr>
            <w:tcW w:w="544" w:type="pct"/>
            <w:tcBorders>
              <w:top w:val="nil"/>
              <w:left w:val="nil"/>
              <w:bottom w:val="single" w:sz="4" w:space="0" w:color="auto"/>
              <w:right w:val="single" w:sz="4" w:space="0" w:color="auto"/>
            </w:tcBorders>
            <w:shd w:val="clear" w:color="auto" w:fill="E7E6E6"/>
          </w:tcPr>
          <w:p w14:paraId="3B90DC23" w14:textId="77777777" w:rsidR="006E018F" w:rsidRPr="006E018F" w:rsidRDefault="006E018F" w:rsidP="006E018F">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E7E6E6"/>
          </w:tcPr>
          <w:p w14:paraId="3F59EF46" w14:textId="77777777" w:rsidR="006E018F" w:rsidRPr="006E018F" w:rsidRDefault="006E018F" w:rsidP="006E018F">
            <w:pPr>
              <w:spacing w:after="0"/>
              <w:rPr>
                <w:rFonts w:ascii="Calibri" w:eastAsia="Times New Roman" w:hAnsi="Calibri" w:cs="Times New Roman"/>
                <w:b w:val="0"/>
                <w:color w:val="000000"/>
                <w:sz w:val="22"/>
                <w:lang w:val="en-GB" w:eastAsia="en-GB"/>
              </w:rPr>
            </w:pPr>
          </w:p>
        </w:tc>
      </w:tr>
      <w:tr w:rsidR="006E018F" w:rsidRPr="006E018F" w14:paraId="4234C621"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E7E6E6"/>
            <w:hideMark/>
          </w:tcPr>
          <w:p w14:paraId="5EB37D6B" w14:textId="2F0A4B53" w:rsidR="006E018F" w:rsidRPr="006E018F" w:rsidRDefault="006E018F" w:rsidP="006E018F">
            <w:pPr>
              <w:spacing w:after="0"/>
              <w:rPr>
                <w:rFonts w:ascii="Calibri" w:eastAsia="Times New Roman" w:hAnsi="Calibri" w:cs="Times New Roman"/>
                <w:b w:val="0"/>
                <w:color w:val="auto"/>
                <w:sz w:val="22"/>
                <w:lang w:val="en-GB" w:eastAsia="en-GB"/>
              </w:rPr>
            </w:pPr>
            <w:r w:rsidRPr="006E018F">
              <w:rPr>
                <w:rFonts w:ascii="Calibri" w:eastAsia="Times New Roman" w:hAnsi="Calibri" w:cs="Times New Roman"/>
                <w:b w:val="0"/>
                <w:color w:val="auto"/>
                <w:sz w:val="22"/>
                <w:lang w:val="en-GB" w:eastAsia="en-GB"/>
              </w:rPr>
              <w:t xml:space="preserve">Thu </w:t>
            </w:r>
            <w:r w:rsidR="00A469D3" w:rsidRPr="006E018F">
              <w:rPr>
                <w:rFonts w:ascii="Calibri" w:eastAsia="Times New Roman" w:hAnsi="Calibri" w:cs="Times New Roman"/>
                <w:b w:val="0"/>
                <w:color w:val="auto"/>
                <w:sz w:val="22"/>
                <w:lang w:val="en-GB" w:eastAsia="en-GB"/>
              </w:rPr>
              <w:t>2</w:t>
            </w:r>
            <w:r w:rsidR="00A469D3">
              <w:rPr>
                <w:rFonts w:ascii="Calibri" w:eastAsia="Times New Roman" w:hAnsi="Calibri" w:cs="Times New Roman"/>
                <w:b w:val="0"/>
                <w:color w:val="auto"/>
                <w:sz w:val="22"/>
                <w:lang w:val="en-GB" w:eastAsia="en-GB"/>
              </w:rPr>
              <w:t>5</w:t>
            </w:r>
            <w:r w:rsidR="00A469D3" w:rsidRPr="006E018F">
              <w:rPr>
                <w:rFonts w:ascii="Calibri" w:eastAsia="Times New Roman" w:hAnsi="Calibri" w:cs="Times New Roman"/>
                <w:b w:val="0"/>
                <w:color w:val="auto"/>
                <w:sz w:val="22"/>
                <w:lang w:val="en-GB" w:eastAsia="en-GB"/>
              </w:rPr>
              <w:t xml:space="preserve"> </w:t>
            </w:r>
            <w:r w:rsidRPr="006E018F">
              <w:rPr>
                <w:rFonts w:ascii="Calibri" w:eastAsia="Times New Roman" w:hAnsi="Calibri" w:cs="Times New Roman"/>
                <w:b w:val="0"/>
                <w:color w:val="auto"/>
                <w:sz w:val="22"/>
                <w:lang w:val="en-GB" w:eastAsia="en-GB"/>
              </w:rPr>
              <w:t>Jan</w:t>
            </w:r>
          </w:p>
        </w:tc>
        <w:tc>
          <w:tcPr>
            <w:tcW w:w="678" w:type="pct"/>
            <w:tcBorders>
              <w:top w:val="nil"/>
              <w:left w:val="nil"/>
              <w:bottom w:val="single" w:sz="4" w:space="0" w:color="auto"/>
              <w:right w:val="single" w:sz="4" w:space="0" w:color="auto"/>
            </w:tcBorders>
            <w:shd w:val="clear" w:color="auto" w:fill="E7E6E6"/>
          </w:tcPr>
          <w:p w14:paraId="26DF48DD" w14:textId="77777777" w:rsidR="006E018F" w:rsidRPr="006E018F" w:rsidRDefault="006E018F" w:rsidP="006E018F">
            <w:pPr>
              <w:spacing w:after="0"/>
              <w:rPr>
                <w:rFonts w:ascii="Calibri" w:eastAsia="Times New Roman" w:hAnsi="Calibri" w:cs="Times New Roman"/>
                <w:b w:val="0"/>
                <w:color w:val="auto"/>
                <w:sz w:val="22"/>
                <w:lang w:val="en-GB" w:eastAsia="en-GB"/>
              </w:rPr>
            </w:pPr>
          </w:p>
        </w:tc>
        <w:tc>
          <w:tcPr>
            <w:tcW w:w="610" w:type="pct"/>
            <w:tcBorders>
              <w:top w:val="nil"/>
              <w:left w:val="nil"/>
              <w:bottom w:val="single" w:sz="4" w:space="0" w:color="auto"/>
              <w:right w:val="single" w:sz="4" w:space="0" w:color="auto"/>
            </w:tcBorders>
            <w:shd w:val="clear" w:color="auto" w:fill="E7E6E6"/>
          </w:tcPr>
          <w:p w14:paraId="5EFB1BB4" w14:textId="77777777" w:rsidR="006E018F" w:rsidRPr="006E018F" w:rsidRDefault="006E018F" w:rsidP="006E018F">
            <w:pPr>
              <w:spacing w:after="0"/>
              <w:rPr>
                <w:rFonts w:ascii="Calibri" w:eastAsia="Times New Roman" w:hAnsi="Calibri" w:cs="Times New Roman"/>
                <w:b w:val="0"/>
                <w:color w:val="auto"/>
                <w:sz w:val="22"/>
                <w:lang w:val="en-GB" w:eastAsia="en-GB"/>
              </w:rPr>
            </w:pPr>
          </w:p>
        </w:tc>
        <w:tc>
          <w:tcPr>
            <w:tcW w:w="2036" w:type="pct"/>
            <w:tcBorders>
              <w:top w:val="nil"/>
              <w:left w:val="nil"/>
              <w:bottom w:val="single" w:sz="4" w:space="0" w:color="auto"/>
              <w:right w:val="single" w:sz="4" w:space="0" w:color="auto"/>
            </w:tcBorders>
            <w:shd w:val="clear" w:color="auto" w:fill="E7E6E6"/>
          </w:tcPr>
          <w:p w14:paraId="6262A4ED" w14:textId="77777777" w:rsidR="006E018F" w:rsidRPr="006E018F" w:rsidRDefault="006E018F" w:rsidP="006E018F">
            <w:pPr>
              <w:spacing w:after="0"/>
              <w:rPr>
                <w:rFonts w:ascii="Calibri" w:eastAsia="Times New Roman" w:hAnsi="Calibri" w:cs="Times New Roman"/>
                <w:b w:val="0"/>
                <w:color w:val="auto"/>
                <w:sz w:val="22"/>
                <w:lang w:val="en-GB" w:eastAsia="en-GB"/>
              </w:rPr>
            </w:pPr>
          </w:p>
        </w:tc>
        <w:tc>
          <w:tcPr>
            <w:tcW w:w="544" w:type="pct"/>
            <w:tcBorders>
              <w:top w:val="nil"/>
              <w:left w:val="nil"/>
              <w:bottom w:val="single" w:sz="4" w:space="0" w:color="auto"/>
              <w:right w:val="single" w:sz="4" w:space="0" w:color="auto"/>
            </w:tcBorders>
            <w:shd w:val="clear" w:color="auto" w:fill="E7E6E6"/>
          </w:tcPr>
          <w:p w14:paraId="7D5DFE72" w14:textId="77777777" w:rsidR="006E018F" w:rsidRPr="006E018F" w:rsidRDefault="006E018F" w:rsidP="006E018F">
            <w:pPr>
              <w:spacing w:after="0"/>
              <w:rPr>
                <w:rFonts w:ascii="Calibri" w:eastAsia="Times New Roman" w:hAnsi="Calibri" w:cs="Times New Roman"/>
                <w:b w:val="0"/>
                <w:color w:val="auto"/>
                <w:sz w:val="22"/>
                <w:lang w:val="en-GB" w:eastAsia="en-GB"/>
              </w:rPr>
            </w:pPr>
          </w:p>
        </w:tc>
        <w:tc>
          <w:tcPr>
            <w:tcW w:w="456" w:type="pct"/>
            <w:tcBorders>
              <w:top w:val="nil"/>
              <w:left w:val="nil"/>
              <w:bottom w:val="single" w:sz="4" w:space="0" w:color="auto"/>
              <w:right w:val="single" w:sz="4" w:space="0" w:color="auto"/>
            </w:tcBorders>
            <w:shd w:val="clear" w:color="auto" w:fill="E7E6E6"/>
          </w:tcPr>
          <w:p w14:paraId="19F76044" w14:textId="77777777" w:rsidR="006E018F" w:rsidRPr="006E018F" w:rsidRDefault="006E018F" w:rsidP="006E018F">
            <w:pPr>
              <w:spacing w:after="0"/>
              <w:rPr>
                <w:rFonts w:ascii="Calibri" w:eastAsia="Times New Roman" w:hAnsi="Calibri" w:cs="Times New Roman"/>
                <w:b w:val="0"/>
                <w:color w:val="auto"/>
                <w:sz w:val="22"/>
                <w:lang w:val="en-GB" w:eastAsia="en-GB"/>
              </w:rPr>
            </w:pPr>
          </w:p>
        </w:tc>
      </w:tr>
      <w:tr w:rsidR="00B62F0A" w:rsidRPr="006E018F" w14:paraId="2C06EA04"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D9D9D9" w:themeFill="background1" w:themeFillShade="D9"/>
          </w:tcPr>
          <w:p w14:paraId="7DA1A704" w14:textId="5110B153" w:rsidR="00B62F0A" w:rsidRPr="009E3899" w:rsidRDefault="00B62F0A" w:rsidP="00B62F0A">
            <w:pPr>
              <w:spacing w:after="0"/>
              <w:rPr>
                <w:rFonts w:ascii="Calibri" w:eastAsia="Times New Roman" w:hAnsi="Calibri" w:cs="Times New Roman"/>
                <w:b w:val="0"/>
                <w:color w:val="000000"/>
                <w:sz w:val="22"/>
                <w:u w:val="single"/>
                <w:lang w:val="en-GB" w:eastAsia="en-GB"/>
              </w:rPr>
            </w:pPr>
            <w:r w:rsidRPr="009E3899">
              <w:rPr>
                <w:rFonts w:ascii="Calibri" w:eastAsia="Times New Roman" w:hAnsi="Calibri" w:cs="Times New Roman"/>
                <w:b w:val="0"/>
                <w:color w:val="000000"/>
                <w:sz w:val="22"/>
                <w:u w:val="single"/>
                <w:lang w:val="en-GB" w:eastAsia="en-GB"/>
              </w:rPr>
              <w:t>Fri 26 Jan</w:t>
            </w:r>
          </w:p>
        </w:tc>
        <w:tc>
          <w:tcPr>
            <w:tcW w:w="678" w:type="pct"/>
            <w:tcBorders>
              <w:top w:val="nil"/>
              <w:left w:val="nil"/>
              <w:bottom w:val="single" w:sz="4" w:space="0" w:color="auto"/>
              <w:right w:val="single" w:sz="4" w:space="0" w:color="auto"/>
            </w:tcBorders>
            <w:shd w:val="clear" w:color="auto" w:fill="D9D9D9" w:themeFill="background1" w:themeFillShade="D9"/>
          </w:tcPr>
          <w:p w14:paraId="3D914C26" w14:textId="0B073921" w:rsidR="00B62F0A" w:rsidRPr="009E3899" w:rsidRDefault="00B62F0A" w:rsidP="00B62F0A">
            <w:pPr>
              <w:spacing w:after="0"/>
              <w:rPr>
                <w:rFonts w:ascii="Calibri" w:eastAsia="Times New Roman" w:hAnsi="Calibri" w:cs="Times New Roman"/>
                <w:b w:val="0"/>
                <w:color w:val="000000"/>
                <w:sz w:val="22"/>
                <w:u w:val="single"/>
                <w:lang w:val="en-GB" w:eastAsia="en-GB"/>
              </w:rPr>
            </w:pPr>
          </w:p>
        </w:tc>
        <w:tc>
          <w:tcPr>
            <w:tcW w:w="610" w:type="pct"/>
            <w:tcBorders>
              <w:top w:val="nil"/>
              <w:left w:val="nil"/>
              <w:bottom w:val="single" w:sz="4" w:space="0" w:color="auto"/>
              <w:right w:val="single" w:sz="4" w:space="0" w:color="auto"/>
            </w:tcBorders>
            <w:shd w:val="clear" w:color="auto" w:fill="D9D9D9" w:themeFill="background1" w:themeFillShade="D9"/>
          </w:tcPr>
          <w:p w14:paraId="0A2325D9" w14:textId="4E0CDDF9" w:rsidR="00B62F0A" w:rsidRPr="009E3899" w:rsidRDefault="00B62F0A" w:rsidP="00B62F0A">
            <w:pPr>
              <w:spacing w:after="0"/>
              <w:rPr>
                <w:rFonts w:ascii="Calibri" w:eastAsia="Times New Roman" w:hAnsi="Calibri" w:cs="Times New Roman"/>
                <w:b w:val="0"/>
                <w:color w:val="auto"/>
                <w:sz w:val="22"/>
                <w:u w:val="single"/>
                <w:lang w:val="en-GB" w:eastAsia="en-GB"/>
              </w:rPr>
            </w:pPr>
          </w:p>
        </w:tc>
        <w:tc>
          <w:tcPr>
            <w:tcW w:w="2036" w:type="pct"/>
            <w:tcBorders>
              <w:top w:val="nil"/>
              <w:left w:val="nil"/>
              <w:bottom w:val="single" w:sz="4" w:space="0" w:color="auto"/>
              <w:right w:val="single" w:sz="4" w:space="0" w:color="auto"/>
            </w:tcBorders>
            <w:shd w:val="clear" w:color="auto" w:fill="D9D9D9" w:themeFill="background1" w:themeFillShade="D9"/>
          </w:tcPr>
          <w:p w14:paraId="016FB9B9" w14:textId="13F3BBE8" w:rsidR="00B62F0A" w:rsidRPr="009E3899" w:rsidRDefault="00B62F0A" w:rsidP="00B62F0A">
            <w:pPr>
              <w:spacing w:after="0"/>
              <w:rPr>
                <w:rFonts w:ascii="Calibri" w:eastAsia="Times New Roman" w:hAnsi="Calibri" w:cs="Times New Roman"/>
                <w:b w:val="0"/>
                <w:color w:val="000000"/>
                <w:sz w:val="22"/>
                <w:u w:val="single"/>
                <w:lang w:val="en-GB" w:eastAsia="en-GB"/>
              </w:rPr>
            </w:pPr>
          </w:p>
        </w:tc>
        <w:tc>
          <w:tcPr>
            <w:tcW w:w="544" w:type="pct"/>
            <w:tcBorders>
              <w:top w:val="nil"/>
              <w:left w:val="nil"/>
              <w:bottom w:val="single" w:sz="4" w:space="0" w:color="auto"/>
              <w:right w:val="single" w:sz="4" w:space="0" w:color="auto"/>
            </w:tcBorders>
            <w:shd w:val="clear" w:color="auto" w:fill="D9D9D9" w:themeFill="background1" w:themeFillShade="D9"/>
          </w:tcPr>
          <w:p w14:paraId="3634910D" w14:textId="73C2DD30" w:rsidR="00B62F0A" w:rsidRPr="009E3899" w:rsidRDefault="00B62F0A" w:rsidP="00B62F0A">
            <w:pPr>
              <w:spacing w:after="0"/>
              <w:rPr>
                <w:rFonts w:ascii="Calibri" w:eastAsia="Times New Roman" w:hAnsi="Calibri" w:cs="Times New Roman"/>
                <w:b w:val="0"/>
                <w:color w:val="000000"/>
                <w:sz w:val="22"/>
                <w:u w:val="single"/>
                <w:lang w:val="en-GB" w:eastAsia="en-GB"/>
              </w:rPr>
            </w:pPr>
          </w:p>
        </w:tc>
        <w:tc>
          <w:tcPr>
            <w:tcW w:w="456" w:type="pct"/>
            <w:tcBorders>
              <w:top w:val="nil"/>
              <w:left w:val="nil"/>
              <w:bottom w:val="single" w:sz="4" w:space="0" w:color="auto"/>
              <w:right w:val="single" w:sz="4" w:space="0" w:color="auto"/>
            </w:tcBorders>
            <w:shd w:val="clear" w:color="auto" w:fill="D9D9D9" w:themeFill="background1" w:themeFillShade="D9"/>
          </w:tcPr>
          <w:p w14:paraId="19AD64F6" w14:textId="68E59DBB" w:rsidR="00B62F0A" w:rsidRPr="009E3899" w:rsidRDefault="00B62F0A" w:rsidP="00B62F0A">
            <w:pPr>
              <w:spacing w:after="0"/>
              <w:rPr>
                <w:rFonts w:ascii="Calibri" w:eastAsia="Times New Roman" w:hAnsi="Calibri" w:cs="Times New Roman"/>
                <w:b w:val="0"/>
                <w:color w:val="000000"/>
                <w:sz w:val="22"/>
                <w:u w:val="single"/>
                <w:lang w:val="en-GB" w:eastAsia="en-GB"/>
              </w:rPr>
            </w:pPr>
          </w:p>
        </w:tc>
      </w:tr>
      <w:tr w:rsidR="00B62F0A" w:rsidRPr="006E018F" w14:paraId="2C543CED"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04C5B38" w14:textId="77777777" w:rsidR="00B62F0A" w:rsidRPr="006E018F" w:rsidRDefault="00B62F0A" w:rsidP="00B62F0A">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27</w:t>
            </w:r>
          </w:p>
        </w:tc>
      </w:tr>
      <w:tr w:rsidR="00B62F0A" w:rsidRPr="006E018F" w14:paraId="6069EC00" w14:textId="77777777" w:rsidTr="00266B9E">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tcPr>
          <w:p w14:paraId="57D37C96" w14:textId="0CE8A79E" w:rsidR="00B62F0A" w:rsidRPr="006C2212" w:rsidRDefault="00B62F0A" w:rsidP="00B62F0A">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Mon 29 Jan</w:t>
            </w:r>
          </w:p>
        </w:tc>
        <w:tc>
          <w:tcPr>
            <w:tcW w:w="678" w:type="pct"/>
            <w:tcBorders>
              <w:top w:val="nil"/>
              <w:left w:val="nil"/>
              <w:bottom w:val="single" w:sz="4" w:space="0" w:color="auto"/>
              <w:right w:val="single" w:sz="4" w:space="0" w:color="auto"/>
            </w:tcBorders>
            <w:shd w:val="clear" w:color="auto" w:fill="95B3D7" w:themeFill="accent1" w:themeFillTint="99"/>
          </w:tcPr>
          <w:p w14:paraId="675F7682" w14:textId="0EBD4F22" w:rsidR="00B62F0A" w:rsidRPr="006C2212" w:rsidRDefault="00B62F0A" w:rsidP="00B62F0A">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54524845" w14:textId="71BD476D" w:rsidR="00B62F0A" w:rsidRPr="006C2212" w:rsidRDefault="00B62F0A" w:rsidP="00B62F0A">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tcPr>
          <w:p w14:paraId="73AB603F" w14:textId="05DEA19D" w:rsidR="00B62F0A" w:rsidRPr="006C2212" w:rsidRDefault="00B62F0A" w:rsidP="00B62F0A">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 xml:space="preserve">Enzymology </w:t>
            </w:r>
            <w:r w:rsidR="00673B42" w:rsidRPr="006C2212">
              <w:rPr>
                <w:rFonts w:ascii="Calibri" w:eastAsia="Times New Roman" w:hAnsi="Calibri" w:cs="Times New Roman"/>
                <w:b w:val="0"/>
                <w:color w:val="auto"/>
                <w:sz w:val="22"/>
                <w:lang w:val="en-GB" w:eastAsia="en-GB"/>
              </w:rPr>
              <w:t>(</w:t>
            </w:r>
            <w:r w:rsidRPr="006C2212">
              <w:rPr>
                <w:rFonts w:ascii="Calibri" w:eastAsia="Times New Roman" w:hAnsi="Calibri" w:cs="Times New Roman"/>
                <w:b w:val="0"/>
                <w:color w:val="auto"/>
                <w:sz w:val="22"/>
                <w:lang w:val="en-GB" w:eastAsia="en-GB"/>
              </w:rPr>
              <w:t>2</w:t>
            </w:r>
            <w:r w:rsidR="00673B42" w:rsidRPr="006C2212">
              <w:rPr>
                <w:rFonts w:ascii="Calibri" w:eastAsia="Times New Roman" w:hAnsi="Calibri" w:cs="Times New Roman"/>
                <w:b w:val="0"/>
                <w:color w:val="auto"/>
                <w:sz w:val="22"/>
                <w:lang w:val="en-GB" w:eastAsia="en-GB"/>
              </w:rPr>
              <w:t>)</w:t>
            </w:r>
          </w:p>
        </w:tc>
        <w:tc>
          <w:tcPr>
            <w:tcW w:w="544" w:type="pct"/>
            <w:tcBorders>
              <w:top w:val="nil"/>
              <w:left w:val="nil"/>
              <w:bottom w:val="single" w:sz="4" w:space="0" w:color="auto"/>
              <w:right w:val="single" w:sz="4" w:space="0" w:color="auto"/>
            </w:tcBorders>
            <w:shd w:val="clear" w:color="auto" w:fill="95B3D7" w:themeFill="accent1" w:themeFillTint="99"/>
          </w:tcPr>
          <w:p w14:paraId="10984148" w14:textId="21C508BB" w:rsidR="00B62F0A" w:rsidRPr="006C2212" w:rsidRDefault="00B62F0A" w:rsidP="00B62F0A">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p>
        </w:tc>
        <w:tc>
          <w:tcPr>
            <w:tcW w:w="456" w:type="pct"/>
            <w:tcBorders>
              <w:top w:val="nil"/>
              <w:left w:val="nil"/>
              <w:bottom w:val="single" w:sz="4" w:space="0" w:color="auto"/>
              <w:right w:val="single" w:sz="4" w:space="0" w:color="auto"/>
            </w:tcBorders>
            <w:shd w:val="clear" w:color="auto" w:fill="95B3D7" w:themeFill="accent1" w:themeFillTint="99"/>
          </w:tcPr>
          <w:p w14:paraId="3C0D2C51" w14:textId="62726239" w:rsidR="00B62F0A" w:rsidRPr="006C2212" w:rsidRDefault="00B62F0A" w:rsidP="00B62F0A">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N</w:t>
            </w:r>
            <w:r w:rsidR="00E100AC" w:rsidRPr="006C2212">
              <w:rPr>
                <w:rFonts w:ascii="Calibri" w:eastAsia="Times New Roman" w:hAnsi="Calibri" w:cs="Times New Roman"/>
                <w:b w:val="0"/>
                <w:color w:val="auto"/>
                <w:sz w:val="22"/>
                <w:lang w:val="en-GB" w:eastAsia="en-GB"/>
              </w:rPr>
              <w:t>J</w:t>
            </w:r>
            <w:r w:rsidRPr="006C2212">
              <w:rPr>
                <w:rFonts w:ascii="Calibri" w:eastAsia="Times New Roman" w:hAnsi="Calibri" w:cs="Times New Roman"/>
                <w:b w:val="0"/>
                <w:color w:val="auto"/>
                <w:sz w:val="22"/>
                <w:lang w:val="en-GB" w:eastAsia="en-GB"/>
              </w:rPr>
              <w:t>M</w:t>
            </w:r>
          </w:p>
        </w:tc>
      </w:tr>
      <w:tr w:rsidR="00E100AC" w:rsidRPr="006E018F" w14:paraId="6689BFB9"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4FC72CDA" w14:textId="51EC2DAC"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Tue 30 Jan</w:t>
            </w:r>
          </w:p>
        </w:tc>
        <w:tc>
          <w:tcPr>
            <w:tcW w:w="678" w:type="pct"/>
            <w:tcBorders>
              <w:top w:val="nil"/>
              <w:left w:val="nil"/>
              <w:bottom w:val="single" w:sz="4" w:space="0" w:color="auto"/>
              <w:right w:val="single" w:sz="4" w:space="0" w:color="auto"/>
            </w:tcBorders>
            <w:shd w:val="clear" w:color="auto" w:fill="95B3D7" w:themeFill="accent1" w:themeFillTint="99"/>
            <w:hideMark/>
          </w:tcPr>
          <w:p w14:paraId="2710999D" w14:textId="0207B17F"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13:00-15:00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42E1DD86" w14:textId="4B30B9BE"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themeColor="text1"/>
                <w:sz w:val="22"/>
                <w:lang w:val="en-GB" w:eastAsia="en-GB"/>
              </w:rPr>
              <w:t xml:space="preserve">Medical Physics D2 </w:t>
            </w:r>
          </w:p>
        </w:tc>
        <w:tc>
          <w:tcPr>
            <w:tcW w:w="2036" w:type="pct"/>
            <w:tcBorders>
              <w:top w:val="nil"/>
              <w:left w:val="nil"/>
              <w:bottom w:val="single" w:sz="4" w:space="0" w:color="auto"/>
              <w:right w:val="single" w:sz="4" w:space="0" w:color="auto"/>
            </w:tcBorders>
            <w:shd w:val="clear" w:color="auto" w:fill="95B3D7" w:themeFill="accent1" w:themeFillTint="99"/>
            <w:hideMark/>
          </w:tcPr>
          <w:p w14:paraId="6DFC2E13" w14:textId="747C0F10"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Enzymology (1)</w:t>
            </w:r>
          </w:p>
        </w:tc>
        <w:tc>
          <w:tcPr>
            <w:tcW w:w="544" w:type="pct"/>
            <w:tcBorders>
              <w:top w:val="nil"/>
              <w:left w:val="nil"/>
              <w:bottom w:val="single" w:sz="4" w:space="0" w:color="auto"/>
              <w:right w:val="single" w:sz="4" w:space="0" w:color="auto"/>
            </w:tcBorders>
            <w:shd w:val="clear" w:color="auto" w:fill="95B3D7" w:themeFill="accent1" w:themeFillTint="99"/>
            <w:hideMark/>
          </w:tcPr>
          <w:p w14:paraId="7E808B48" w14:textId="63600B58"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246C3714" w14:textId="08C77585"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NJM</w:t>
            </w:r>
          </w:p>
        </w:tc>
      </w:tr>
      <w:tr w:rsidR="00E100AC" w:rsidRPr="006E018F" w14:paraId="6B8B2D89" w14:textId="77777777" w:rsidTr="00752305">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4D8D04A8" w14:textId="503F7071"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Wed 31 </w:t>
            </w:r>
            <w:r w:rsidR="00203D15">
              <w:rPr>
                <w:rFonts w:ascii="Calibri" w:eastAsia="Times New Roman" w:hAnsi="Calibri" w:cs="Times New Roman"/>
                <w:b w:val="0"/>
                <w:color w:val="000000"/>
                <w:sz w:val="22"/>
                <w:lang w:val="en-GB" w:eastAsia="en-GB"/>
              </w:rPr>
              <w:t>Jan</w:t>
            </w:r>
          </w:p>
        </w:tc>
        <w:tc>
          <w:tcPr>
            <w:tcW w:w="678" w:type="pct"/>
            <w:tcBorders>
              <w:top w:val="nil"/>
              <w:left w:val="nil"/>
              <w:bottom w:val="single" w:sz="4" w:space="0" w:color="auto"/>
              <w:right w:val="single" w:sz="4" w:space="0" w:color="auto"/>
            </w:tcBorders>
            <w:shd w:val="clear" w:color="auto" w:fill="95B3D7" w:themeFill="accent1" w:themeFillTint="99"/>
            <w:hideMark/>
          </w:tcPr>
          <w:p w14:paraId="35F882D0"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12:00-13:00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19BF40FA"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hideMark/>
          </w:tcPr>
          <w:p w14:paraId="592C815F" w14:textId="5A25203A"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Protein Biochemistry Practical Introduction</w:t>
            </w:r>
          </w:p>
        </w:tc>
        <w:tc>
          <w:tcPr>
            <w:tcW w:w="544" w:type="pct"/>
            <w:tcBorders>
              <w:top w:val="nil"/>
              <w:left w:val="nil"/>
              <w:bottom w:val="single" w:sz="4" w:space="0" w:color="auto"/>
              <w:right w:val="single" w:sz="4" w:space="0" w:color="auto"/>
            </w:tcBorders>
            <w:shd w:val="clear" w:color="auto" w:fill="95B3D7" w:themeFill="accent1" w:themeFillTint="99"/>
            <w:hideMark/>
          </w:tcPr>
          <w:p w14:paraId="1B6C0F74"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1B9984DF" w14:textId="2390475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BM/MG</w:t>
            </w:r>
          </w:p>
        </w:tc>
      </w:tr>
      <w:tr w:rsidR="00E100AC" w:rsidRPr="006E018F" w14:paraId="7C0E60E1" w14:textId="77777777" w:rsidTr="00752305">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555EC865" w14:textId="6750B091"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1 Feb</w:t>
            </w:r>
          </w:p>
        </w:tc>
        <w:tc>
          <w:tcPr>
            <w:tcW w:w="678" w:type="pct"/>
            <w:tcBorders>
              <w:top w:val="nil"/>
              <w:left w:val="nil"/>
              <w:bottom w:val="single" w:sz="4" w:space="0" w:color="auto"/>
              <w:right w:val="single" w:sz="4" w:space="0" w:color="auto"/>
            </w:tcBorders>
            <w:shd w:val="clear" w:color="auto" w:fill="95B3D7" w:themeFill="accent1" w:themeFillTint="99"/>
            <w:hideMark/>
          </w:tcPr>
          <w:p w14:paraId="303AACA0"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09:00-13:00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55FD391C" w14:textId="49FA4C2C"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STH 1.007</w:t>
            </w:r>
          </w:p>
        </w:tc>
        <w:tc>
          <w:tcPr>
            <w:tcW w:w="2036" w:type="pct"/>
            <w:tcBorders>
              <w:top w:val="nil"/>
              <w:left w:val="nil"/>
              <w:bottom w:val="single" w:sz="4" w:space="0" w:color="auto"/>
              <w:right w:val="single" w:sz="4" w:space="0" w:color="auto"/>
            </w:tcBorders>
            <w:shd w:val="clear" w:color="auto" w:fill="95B3D7" w:themeFill="accent1" w:themeFillTint="99"/>
            <w:hideMark/>
          </w:tcPr>
          <w:p w14:paraId="6E84CFD8" w14:textId="5D5237A5"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Protein Biochemistry Practical Class 1 </w:t>
            </w:r>
          </w:p>
        </w:tc>
        <w:tc>
          <w:tcPr>
            <w:tcW w:w="544" w:type="pct"/>
            <w:tcBorders>
              <w:top w:val="nil"/>
              <w:left w:val="nil"/>
              <w:bottom w:val="single" w:sz="4" w:space="0" w:color="auto"/>
              <w:right w:val="single" w:sz="4" w:space="0" w:color="auto"/>
            </w:tcBorders>
            <w:shd w:val="clear" w:color="auto" w:fill="95B3D7" w:themeFill="accent1" w:themeFillTint="99"/>
            <w:hideMark/>
          </w:tcPr>
          <w:p w14:paraId="78268827"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Practical</w:t>
            </w:r>
          </w:p>
        </w:tc>
        <w:tc>
          <w:tcPr>
            <w:tcW w:w="456" w:type="pct"/>
            <w:tcBorders>
              <w:top w:val="nil"/>
              <w:left w:val="nil"/>
              <w:bottom w:val="single" w:sz="4" w:space="0" w:color="auto"/>
              <w:right w:val="single" w:sz="4" w:space="0" w:color="auto"/>
            </w:tcBorders>
            <w:shd w:val="clear" w:color="auto" w:fill="95B3D7" w:themeFill="accent1" w:themeFillTint="99"/>
            <w:hideMark/>
          </w:tcPr>
          <w:p w14:paraId="79423594" w14:textId="79D167BD"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BM/MG</w:t>
            </w:r>
          </w:p>
        </w:tc>
      </w:tr>
      <w:tr w:rsidR="00E100AC" w:rsidRPr="006E018F" w14:paraId="5355D544" w14:textId="77777777" w:rsidTr="00752305">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tcPr>
          <w:p w14:paraId="4EA78A27" w14:textId="41FF036A"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1 Feb</w:t>
            </w:r>
          </w:p>
        </w:tc>
        <w:tc>
          <w:tcPr>
            <w:tcW w:w="678" w:type="pct"/>
            <w:tcBorders>
              <w:top w:val="nil"/>
              <w:left w:val="nil"/>
              <w:bottom w:val="single" w:sz="4" w:space="0" w:color="auto"/>
              <w:right w:val="single" w:sz="4" w:space="0" w:color="auto"/>
            </w:tcBorders>
            <w:shd w:val="clear" w:color="auto" w:fill="95B3D7" w:themeFill="accent1" w:themeFillTint="99"/>
          </w:tcPr>
          <w:p w14:paraId="0C6BE219"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14:00-18:00</w:t>
            </w:r>
          </w:p>
        </w:tc>
        <w:tc>
          <w:tcPr>
            <w:tcW w:w="610" w:type="pct"/>
            <w:tcBorders>
              <w:top w:val="nil"/>
              <w:left w:val="nil"/>
              <w:bottom w:val="single" w:sz="4" w:space="0" w:color="auto"/>
              <w:right w:val="single" w:sz="4" w:space="0" w:color="auto"/>
            </w:tcBorders>
            <w:shd w:val="clear" w:color="auto" w:fill="95B3D7" w:themeFill="accent1" w:themeFillTint="99"/>
          </w:tcPr>
          <w:p w14:paraId="21CD8A16" w14:textId="0BE92F60" w:rsidR="00E100AC" w:rsidRPr="006C2212" w:rsidRDefault="00E100AC" w:rsidP="00E100AC">
            <w:pPr>
              <w:spacing w:after="0"/>
              <w:rPr>
                <w:rFonts w:ascii="Calibri" w:eastAsia="Times New Roman" w:hAnsi="Calibri" w:cs="Times New Roman"/>
                <w:b w:val="0"/>
                <w:color w:val="FF0000"/>
                <w:sz w:val="22"/>
                <w:lang w:val="en-GB" w:eastAsia="en-GB"/>
              </w:rPr>
            </w:pPr>
            <w:r w:rsidRPr="006C2212">
              <w:rPr>
                <w:rFonts w:ascii="Calibri" w:eastAsia="Times New Roman" w:hAnsi="Calibri" w:cs="Times New Roman"/>
                <w:b w:val="0"/>
                <w:color w:val="000000"/>
                <w:sz w:val="22"/>
                <w:lang w:val="en-GB" w:eastAsia="en-GB"/>
              </w:rPr>
              <w:t>STH 1.007</w:t>
            </w:r>
          </w:p>
        </w:tc>
        <w:tc>
          <w:tcPr>
            <w:tcW w:w="2036" w:type="pct"/>
            <w:tcBorders>
              <w:top w:val="nil"/>
              <w:left w:val="nil"/>
              <w:bottom w:val="single" w:sz="4" w:space="0" w:color="auto"/>
              <w:right w:val="single" w:sz="4" w:space="0" w:color="auto"/>
            </w:tcBorders>
            <w:shd w:val="clear" w:color="auto" w:fill="95B3D7" w:themeFill="accent1" w:themeFillTint="99"/>
          </w:tcPr>
          <w:p w14:paraId="65373FE3" w14:textId="7AD46E72"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Protein Biochemistry Practical Class 2 </w:t>
            </w:r>
          </w:p>
        </w:tc>
        <w:tc>
          <w:tcPr>
            <w:tcW w:w="544" w:type="pct"/>
            <w:tcBorders>
              <w:top w:val="nil"/>
              <w:left w:val="nil"/>
              <w:bottom w:val="single" w:sz="4" w:space="0" w:color="auto"/>
              <w:right w:val="single" w:sz="4" w:space="0" w:color="auto"/>
            </w:tcBorders>
            <w:shd w:val="clear" w:color="auto" w:fill="95B3D7" w:themeFill="accent1" w:themeFillTint="99"/>
          </w:tcPr>
          <w:p w14:paraId="139AD5C3"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Practical</w:t>
            </w:r>
          </w:p>
        </w:tc>
        <w:tc>
          <w:tcPr>
            <w:tcW w:w="456" w:type="pct"/>
            <w:tcBorders>
              <w:top w:val="nil"/>
              <w:left w:val="nil"/>
              <w:bottom w:val="single" w:sz="4" w:space="0" w:color="auto"/>
              <w:right w:val="single" w:sz="4" w:space="0" w:color="auto"/>
            </w:tcBorders>
            <w:shd w:val="clear" w:color="auto" w:fill="95B3D7" w:themeFill="accent1" w:themeFillTint="99"/>
          </w:tcPr>
          <w:p w14:paraId="36075BB4" w14:textId="65A3A32D"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BM/MG</w:t>
            </w:r>
          </w:p>
        </w:tc>
      </w:tr>
      <w:tr w:rsidR="00E100AC" w:rsidRPr="006E018F" w14:paraId="07B4158D"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1EE3797B" w14:textId="24B974A5"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Fri 2 Feb</w:t>
            </w:r>
          </w:p>
        </w:tc>
        <w:tc>
          <w:tcPr>
            <w:tcW w:w="678" w:type="pct"/>
            <w:tcBorders>
              <w:top w:val="nil"/>
              <w:left w:val="nil"/>
              <w:bottom w:val="single" w:sz="4" w:space="0" w:color="auto"/>
              <w:right w:val="single" w:sz="4" w:space="0" w:color="auto"/>
            </w:tcBorders>
            <w:shd w:val="clear" w:color="auto" w:fill="95B3D7" w:themeFill="accent1" w:themeFillTint="99"/>
            <w:hideMark/>
          </w:tcPr>
          <w:p w14:paraId="17B82D1E" w14:textId="77777777"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0FA78BAD" w14:textId="23627E04"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hideMark/>
          </w:tcPr>
          <w:p w14:paraId="29A63308" w14:textId="33FCDC52"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Enzymology (2)</w:t>
            </w:r>
          </w:p>
        </w:tc>
        <w:tc>
          <w:tcPr>
            <w:tcW w:w="544" w:type="pct"/>
            <w:tcBorders>
              <w:top w:val="nil"/>
              <w:left w:val="nil"/>
              <w:bottom w:val="single" w:sz="4" w:space="0" w:color="auto"/>
              <w:right w:val="single" w:sz="4" w:space="0" w:color="auto"/>
            </w:tcBorders>
            <w:shd w:val="clear" w:color="auto" w:fill="95B3D7" w:themeFill="accent1" w:themeFillTint="99"/>
            <w:hideMark/>
          </w:tcPr>
          <w:p w14:paraId="680082CF" w14:textId="0B5143C7"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Lectures/Workshop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76A73548" w14:textId="2E3567BE"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NJM</w:t>
            </w:r>
          </w:p>
        </w:tc>
      </w:tr>
      <w:tr w:rsidR="00E100AC" w:rsidRPr="006E018F" w14:paraId="29A3851C"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2AB8895" w14:textId="77777777" w:rsidR="00E100AC" w:rsidRPr="006E018F" w:rsidRDefault="00E100AC" w:rsidP="00E100AC">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28</w:t>
            </w:r>
          </w:p>
        </w:tc>
      </w:tr>
      <w:tr w:rsidR="00E100AC" w:rsidRPr="006E018F" w14:paraId="1DD257EC" w14:textId="77777777" w:rsidTr="00673B4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013659DE" w14:textId="15EC172F"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Mon 5 Feb</w:t>
            </w:r>
          </w:p>
        </w:tc>
        <w:tc>
          <w:tcPr>
            <w:tcW w:w="678" w:type="pct"/>
            <w:tcBorders>
              <w:top w:val="nil"/>
              <w:left w:val="nil"/>
              <w:bottom w:val="single" w:sz="4" w:space="0" w:color="auto"/>
              <w:right w:val="single" w:sz="4" w:space="0" w:color="auto"/>
            </w:tcBorders>
            <w:shd w:val="clear" w:color="auto" w:fill="95B3D7" w:themeFill="accent1" w:themeFillTint="99"/>
          </w:tcPr>
          <w:p w14:paraId="1D225332" w14:textId="2FD3FA94"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48DE6BD3" w14:textId="254676F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hideMark/>
          </w:tcPr>
          <w:p w14:paraId="17DB47A6" w14:textId="2F8E2AAA"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Receptors and Signalling Molecules</w:t>
            </w:r>
          </w:p>
        </w:tc>
        <w:tc>
          <w:tcPr>
            <w:tcW w:w="544" w:type="pct"/>
            <w:tcBorders>
              <w:top w:val="nil"/>
              <w:left w:val="nil"/>
              <w:bottom w:val="single" w:sz="4" w:space="0" w:color="auto"/>
              <w:right w:val="single" w:sz="4" w:space="0" w:color="auto"/>
            </w:tcBorders>
            <w:shd w:val="clear" w:color="auto" w:fill="95B3D7" w:themeFill="accent1" w:themeFillTint="99"/>
            <w:hideMark/>
          </w:tcPr>
          <w:p w14:paraId="525859C2" w14:textId="66175794"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p>
        </w:tc>
        <w:tc>
          <w:tcPr>
            <w:tcW w:w="456" w:type="pct"/>
            <w:tcBorders>
              <w:top w:val="nil"/>
              <w:left w:val="nil"/>
              <w:bottom w:val="single" w:sz="4" w:space="0" w:color="auto"/>
              <w:right w:val="single" w:sz="4" w:space="0" w:color="auto"/>
            </w:tcBorders>
            <w:shd w:val="clear" w:color="auto" w:fill="95B3D7" w:themeFill="accent1" w:themeFillTint="99"/>
            <w:hideMark/>
          </w:tcPr>
          <w:p w14:paraId="227858FF" w14:textId="77777777" w:rsidR="00E100AC" w:rsidRPr="006C2212" w:rsidRDefault="00E100AC" w:rsidP="00E100AC">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BM</w:t>
            </w:r>
          </w:p>
          <w:p w14:paraId="7DFAE93A" w14:textId="77777777" w:rsidR="00E100AC" w:rsidRPr="006C2212" w:rsidRDefault="00E100AC" w:rsidP="00E100AC">
            <w:pPr>
              <w:spacing w:after="0"/>
              <w:rPr>
                <w:rFonts w:ascii="Calibri" w:eastAsia="Times New Roman" w:hAnsi="Calibri" w:cs="Times New Roman"/>
                <w:b w:val="0"/>
                <w:color w:val="000000"/>
                <w:sz w:val="22"/>
                <w:lang w:val="en-GB" w:eastAsia="en-GB"/>
              </w:rPr>
            </w:pPr>
          </w:p>
        </w:tc>
      </w:tr>
      <w:tr w:rsidR="00E100AC" w:rsidRPr="006E018F" w14:paraId="7C3E779B" w14:textId="77777777" w:rsidTr="00706552">
        <w:trPr>
          <w:trHeight w:val="360"/>
        </w:trPr>
        <w:tc>
          <w:tcPr>
            <w:tcW w:w="676" w:type="pct"/>
            <w:tcBorders>
              <w:top w:val="nil"/>
              <w:left w:val="single" w:sz="4" w:space="0" w:color="auto"/>
              <w:bottom w:val="single" w:sz="4" w:space="0" w:color="auto"/>
              <w:right w:val="single" w:sz="4" w:space="0" w:color="auto"/>
            </w:tcBorders>
            <w:shd w:val="clear" w:color="000000" w:fill="D9D9D9"/>
            <w:hideMark/>
          </w:tcPr>
          <w:p w14:paraId="2983CA55" w14:textId="4A37E6B7"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Tue </w:t>
            </w:r>
            <w:r>
              <w:rPr>
                <w:rFonts w:ascii="Calibri" w:eastAsia="Times New Roman" w:hAnsi="Calibri" w:cs="Times New Roman"/>
                <w:b w:val="0"/>
                <w:color w:val="000000"/>
                <w:sz w:val="22"/>
                <w:lang w:val="en-GB" w:eastAsia="en-GB"/>
              </w:rPr>
              <w:t>6</w:t>
            </w:r>
            <w:r w:rsidRPr="006E018F">
              <w:rPr>
                <w:rFonts w:ascii="Calibri" w:eastAsia="Times New Roman" w:hAnsi="Calibri" w:cs="Times New Roman"/>
                <w:b w:val="0"/>
                <w:color w:val="000000"/>
                <w:sz w:val="22"/>
                <w:lang w:val="en-GB" w:eastAsia="en-GB"/>
              </w:rPr>
              <w:t xml:space="preserve"> Feb</w:t>
            </w:r>
          </w:p>
        </w:tc>
        <w:tc>
          <w:tcPr>
            <w:tcW w:w="678" w:type="pct"/>
            <w:tcBorders>
              <w:top w:val="nil"/>
              <w:left w:val="nil"/>
              <w:bottom w:val="single" w:sz="4" w:space="0" w:color="auto"/>
              <w:right w:val="single" w:sz="4" w:space="0" w:color="auto"/>
            </w:tcBorders>
            <w:shd w:val="clear" w:color="000000" w:fill="D9D9D9"/>
            <w:hideMark/>
          </w:tcPr>
          <w:p w14:paraId="3FF5F14D" w14:textId="77777777"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000000" w:fill="D9D9D9"/>
            <w:hideMark/>
          </w:tcPr>
          <w:p w14:paraId="5936E951" w14:textId="77777777"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000000" w:fill="D9D9D9"/>
            <w:hideMark/>
          </w:tcPr>
          <w:p w14:paraId="2AA1BA2B" w14:textId="77777777"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000000" w:fill="D9D9D9"/>
            <w:hideMark/>
          </w:tcPr>
          <w:p w14:paraId="196FD31F" w14:textId="77777777"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000000" w:fill="D9D9D9"/>
            <w:hideMark/>
          </w:tcPr>
          <w:p w14:paraId="72031B62" w14:textId="77777777"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E100AC" w:rsidRPr="006E018F" w14:paraId="4512BAA3" w14:textId="77777777" w:rsidTr="00706552">
        <w:trPr>
          <w:trHeight w:val="360"/>
        </w:trPr>
        <w:tc>
          <w:tcPr>
            <w:tcW w:w="676" w:type="pct"/>
            <w:tcBorders>
              <w:top w:val="nil"/>
              <w:left w:val="single" w:sz="4" w:space="0" w:color="auto"/>
              <w:bottom w:val="single" w:sz="4" w:space="0" w:color="auto"/>
              <w:right w:val="single" w:sz="4" w:space="0" w:color="auto"/>
            </w:tcBorders>
            <w:shd w:val="clear" w:color="auto" w:fill="FFFF00"/>
            <w:hideMark/>
          </w:tcPr>
          <w:p w14:paraId="037F8301" w14:textId="1D6F1675"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Wed </w:t>
            </w:r>
            <w:r>
              <w:rPr>
                <w:rFonts w:ascii="Calibri" w:eastAsia="Times New Roman" w:hAnsi="Calibri" w:cs="Times New Roman"/>
                <w:b w:val="0"/>
                <w:color w:val="000000"/>
                <w:sz w:val="22"/>
                <w:lang w:val="en-GB" w:eastAsia="en-GB"/>
              </w:rPr>
              <w:t>7</w:t>
            </w:r>
            <w:r w:rsidRPr="006E018F">
              <w:rPr>
                <w:rFonts w:ascii="Calibri" w:eastAsia="Times New Roman" w:hAnsi="Calibri" w:cs="Times New Roman"/>
                <w:b w:val="0"/>
                <w:color w:val="000000"/>
                <w:sz w:val="22"/>
                <w:lang w:val="en-GB" w:eastAsia="en-GB"/>
              </w:rPr>
              <w:t xml:space="preserve"> Feb</w:t>
            </w:r>
          </w:p>
        </w:tc>
        <w:tc>
          <w:tcPr>
            <w:tcW w:w="678" w:type="pct"/>
            <w:tcBorders>
              <w:top w:val="nil"/>
              <w:left w:val="nil"/>
              <w:bottom w:val="single" w:sz="4" w:space="0" w:color="auto"/>
              <w:right w:val="single" w:sz="4" w:space="0" w:color="auto"/>
            </w:tcBorders>
            <w:shd w:val="clear" w:color="auto" w:fill="FFFF00"/>
          </w:tcPr>
          <w:p w14:paraId="4DD15D0F" w14:textId="77777777" w:rsidR="00E100AC" w:rsidRPr="006E018F" w:rsidRDefault="00E100AC" w:rsidP="00E100AC">
            <w:pPr>
              <w:spacing w:after="0"/>
              <w:rPr>
                <w:rFonts w:ascii="Calibri" w:eastAsia="Times New Roman" w:hAnsi="Calibri" w:cs="Times New Roman"/>
                <w:b w:val="0"/>
                <w:color w:val="000000"/>
                <w:sz w:val="22"/>
                <w:lang w:val="en-GB" w:eastAsia="en-GB"/>
              </w:rPr>
            </w:pPr>
          </w:p>
        </w:tc>
        <w:tc>
          <w:tcPr>
            <w:tcW w:w="610" w:type="pct"/>
            <w:tcBorders>
              <w:top w:val="nil"/>
              <w:left w:val="nil"/>
              <w:bottom w:val="single" w:sz="4" w:space="0" w:color="auto"/>
              <w:right w:val="single" w:sz="4" w:space="0" w:color="auto"/>
            </w:tcBorders>
            <w:shd w:val="clear" w:color="auto" w:fill="FFFF00"/>
          </w:tcPr>
          <w:p w14:paraId="73EBDBEB" w14:textId="77777777" w:rsidR="00E100AC" w:rsidRPr="006E018F" w:rsidRDefault="00E100AC" w:rsidP="00E100AC">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FFFF00"/>
          </w:tcPr>
          <w:p w14:paraId="3A60AD8C" w14:textId="4E5A52EB" w:rsidR="00E100AC" w:rsidRPr="006E018F" w:rsidRDefault="00E100AC" w:rsidP="00E100AC">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Enzyme Kinetics Test</w:t>
            </w:r>
            <w:r w:rsidR="00E57B7F">
              <w:rPr>
                <w:rFonts w:ascii="Calibri" w:eastAsia="Times New Roman" w:hAnsi="Calibri" w:cs="Times New Roman"/>
                <w:b w:val="0"/>
                <w:color w:val="000000"/>
                <w:sz w:val="22"/>
                <w:lang w:val="en-GB" w:eastAsia="en-GB"/>
              </w:rPr>
              <w:t xml:space="preserve"> (</w:t>
            </w:r>
            <w:r w:rsidR="00823D9E">
              <w:rPr>
                <w:rFonts w:ascii="Calibri" w:eastAsia="Times New Roman" w:hAnsi="Calibri" w:cs="Times New Roman"/>
                <w:b w:val="0"/>
                <w:color w:val="000000"/>
                <w:sz w:val="22"/>
                <w:lang w:val="en-GB" w:eastAsia="en-GB"/>
              </w:rPr>
              <w:t>to be completed between 08:00 and 20:00)</w:t>
            </w:r>
          </w:p>
        </w:tc>
        <w:tc>
          <w:tcPr>
            <w:tcW w:w="544" w:type="pct"/>
            <w:tcBorders>
              <w:top w:val="nil"/>
              <w:left w:val="nil"/>
              <w:bottom w:val="single" w:sz="4" w:space="0" w:color="auto"/>
              <w:right w:val="single" w:sz="4" w:space="0" w:color="auto"/>
            </w:tcBorders>
            <w:shd w:val="clear" w:color="auto" w:fill="FFFF00"/>
          </w:tcPr>
          <w:p w14:paraId="29EEB258" w14:textId="77777777" w:rsidR="00E100AC" w:rsidRPr="006E018F" w:rsidRDefault="00E100AC" w:rsidP="00E100AC">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FFFF00"/>
          </w:tcPr>
          <w:p w14:paraId="453CB5AE" w14:textId="77777777" w:rsidR="00E100AC" w:rsidRPr="006E018F" w:rsidRDefault="00E100AC" w:rsidP="00E100AC">
            <w:pPr>
              <w:spacing w:after="0"/>
              <w:rPr>
                <w:rFonts w:ascii="Calibri" w:eastAsia="Times New Roman" w:hAnsi="Calibri" w:cs="Times New Roman"/>
                <w:b w:val="0"/>
                <w:color w:val="000000"/>
                <w:sz w:val="22"/>
                <w:lang w:val="en-GB" w:eastAsia="en-GB"/>
              </w:rPr>
            </w:pPr>
          </w:p>
        </w:tc>
      </w:tr>
      <w:tr w:rsidR="00E100AC" w:rsidRPr="006E018F" w14:paraId="300B4239" w14:textId="77777777" w:rsidTr="00D21221">
        <w:trPr>
          <w:trHeight w:val="72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A8EE4AA" w14:textId="63A4A751"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8 Feb</w:t>
            </w:r>
          </w:p>
        </w:tc>
        <w:tc>
          <w:tcPr>
            <w:tcW w:w="678" w:type="pct"/>
            <w:tcBorders>
              <w:top w:val="single" w:sz="4" w:space="0" w:color="auto"/>
              <w:left w:val="nil"/>
              <w:bottom w:val="single" w:sz="4" w:space="0" w:color="auto"/>
              <w:right w:val="single" w:sz="4" w:space="0" w:color="auto"/>
            </w:tcBorders>
            <w:shd w:val="clear" w:color="auto" w:fill="95B3D7" w:themeFill="accent1" w:themeFillTint="99"/>
            <w:hideMark/>
          </w:tcPr>
          <w:p w14:paraId="56E74BB6"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09:00-13:00</w:t>
            </w:r>
          </w:p>
        </w:tc>
        <w:tc>
          <w:tcPr>
            <w:tcW w:w="610" w:type="pct"/>
            <w:tcBorders>
              <w:top w:val="single" w:sz="4" w:space="0" w:color="auto"/>
              <w:left w:val="nil"/>
              <w:bottom w:val="single" w:sz="4" w:space="0" w:color="auto"/>
              <w:right w:val="single" w:sz="4" w:space="0" w:color="auto"/>
            </w:tcBorders>
            <w:shd w:val="clear" w:color="auto" w:fill="95B3D7" w:themeFill="accent1" w:themeFillTint="99"/>
            <w:hideMark/>
          </w:tcPr>
          <w:p w14:paraId="02506BFF" w14:textId="2B6CDD4A"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STH 1.001</w:t>
            </w:r>
          </w:p>
        </w:tc>
        <w:tc>
          <w:tcPr>
            <w:tcW w:w="2036" w:type="pct"/>
            <w:tcBorders>
              <w:top w:val="single" w:sz="4" w:space="0" w:color="auto"/>
              <w:left w:val="nil"/>
              <w:bottom w:val="single" w:sz="4" w:space="0" w:color="auto"/>
              <w:right w:val="single" w:sz="4" w:space="0" w:color="auto"/>
            </w:tcBorders>
            <w:shd w:val="clear" w:color="auto" w:fill="95B3D7" w:themeFill="accent1" w:themeFillTint="99"/>
            <w:hideMark/>
          </w:tcPr>
          <w:p w14:paraId="624BD82C" w14:textId="12E93489" w:rsidR="00E100AC" w:rsidRPr="006C2212" w:rsidRDefault="00E100AC" w:rsidP="00E100AC">
            <w:pPr>
              <w:spacing w:before="120"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Protein Biochemistry Practical Class 3</w:t>
            </w:r>
          </w:p>
        </w:tc>
        <w:tc>
          <w:tcPr>
            <w:tcW w:w="544" w:type="pct"/>
            <w:tcBorders>
              <w:top w:val="single" w:sz="4" w:space="0" w:color="auto"/>
              <w:left w:val="nil"/>
              <w:bottom w:val="single" w:sz="4" w:space="0" w:color="auto"/>
              <w:right w:val="single" w:sz="4" w:space="0" w:color="auto"/>
            </w:tcBorders>
            <w:shd w:val="clear" w:color="auto" w:fill="95B3D7" w:themeFill="accent1" w:themeFillTint="99"/>
            <w:hideMark/>
          </w:tcPr>
          <w:p w14:paraId="12B0F538" w14:textId="77777777" w:rsidR="00E100AC" w:rsidRPr="006C2212" w:rsidRDefault="00E100AC" w:rsidP="00E100AC">
            <w:pPr>
              <w:spacing w:before="120"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Practical</w:t>
            </w:r>
          </w:p>
        </w:tc>
        <w:tc>
          <w:tcPr>
            <w:tcW w:w="456" w:type="pct"/>
            <w:tcBorders>
              <w:top w:val="single" w:sz="4" w:space="0" w:color="auto"/>
              <w:left w:val="nil"/>
              <w:bottom w:val="single" w:sz="4" w:space="0" w:color="auto"/>
              <w:right w:val="single" w:sz="4" w:space="0" w:color="auto"/>
            </w:tcBorders>
            <w:shd w:val="clear" w:color="auto" w:fill="95B3D7" w:themeFill="accent1" w:themeFillTint="99"/>
            <w:hideMark/>
          </w:tcPr>
          <w:p w14:paraId="29BC18AC" w14:textId="3BAFD230" w:rsidR="00E100AC" w:rsidRPr="006C2212" w:rsidRDefault="00E100AC" w:rsidP="00E100AC">
            <w:pPr>
              <w:spacing w:before="120"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BM/MG</w:t>
            </w:r>
          </w:p>
        </w:tc>
      </w:tr>
      <w:tr w:rsidR="00E100AC" w:rsidRPr="006E018F" w14:paraId="408FC4E6" w14:textId="77777777" w:rsidTr="00D21221">
        <w:trPr>
          <w:trHeight w:val="72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F83FFA" w14:textId="32291BB6"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8 Feb</w:t>
            </w:r>
          </w:p>
        </w:tc>
        <w:tc>
          <w:tcPr>
            <w:tcW w:w="678" w:type="pct"/>
            <w:tcBorders>
              <w:top w:val="single" w:sz="4" w:space="0" w:color="auto"/>
              <w:left w:val="nil"/>
              <w:bottom w:val="single" w:sz="4" w:space="0" w:color="auto"/>
              <w:right w:val="single" w:sz="4" w:space="0" w:color="auto"/>
            </w:tcBorders>
            <w:shd w:val="clear" w:color="auto" w:fill="95B3D7" w:themeFill="accent1" w:themeFillTint="99"/>
          </w:tcPr>
          <w:p w14:paraId="60BB274B"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14:00-17:00</w:t>
            </w:r>
          </w:p>
        </w:tc>
        <w:tc>
          <w:tcPr>
            <w:tcW w:w="610" w:type="pct"/>
            <w:tcBorders>
              <w:top w:val="single" w:sz="4" w:space="0" w:color="auto"/>
              <w:left w:val="nil"/>
              <w:bottom w:val="single" w:sz="4" w:space="0" w:color="auto"/>
              <w:right w:val="single" w:sz="4" w:space="0" w:color="auto"/>
            </w:tcBorders>
            <w:shd w:val="clear" w:color="auto" w:fill="95B3D7" w:themeFill="accent1" w:themeFillTint="99"/>
          </w:tcPr>
          <w:p w14:paraId="06DF6169"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Edward Wright Comp F81</w:t>
            </w:r>
          </w:p>
        </w:tc>
        <w:tc>
          <w:tcPr>
            <w:tcW w:w="2036" w:type="pct"/>
            <w:tcBorders>
              <w:top w:val="single" w:sz="4" w:space="0" w:color="auto"/>
              <w:left w:val="nil"/>
              <w:bottom w:val="single" w:sz="4" w:space="0" w:color="auto"/>
              <w:right w:val="single" w:sz="4" w:space="0" w:color="auto"/>
            </w:tcBorders>
            <w:shd w:val="clear" w:color="auto" w:fill="95B3D7" w:themeFill="accent1" w:themeFillTint="99"/>
          </w:tcPr>
          <w:p w14:paraId="42A8A19B" w14:textId="6FBC487C" w:rsidR="00E100AC" w:rsidRPr="006C2212" w:rsidRDefault="00E100AC" w:rsidP="00E100AC">
            <w:pPr>
              <w:spacing w:before="120"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Protein Biochemistry Practical Class 4 (GFP Bioinformatics)</w:t>
            </w:r>
          </w:p>
        </w:tc>
        <w:tc>
          <w:tcPr>
            <w:tcW w:w="544" w:type="pct"/>
            <w:tcBorders>
              <w:top w:val="single" w:sz="4" w:space="0" w:color="auto"/>
              <w:left w:val="nil"/>
              <w:bottom w:val="single" w:sz="4" w:space="0" w:color="auto"/>
              <w:right w:val="single" w:sz="4" w:space="0" w:color="auto"/>
            </w:tcBorders>
            <w:shd w:val="clear" w:color="auto" w:fill="95B3D7" w:themeFill="accent1" w:themeFillTint="99"/>
          </w:tcPr>
          <w:p w14:paraId="5A4C9471" w14:textId="77777777" w:rsidR="00E100AC" w:rsidRPr="006C2212" w:rsidRDefault="00E100AC" w:rsidP="00E100AC">
            <w:pPr>
              <w:spacing w:before="120"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workshop</w:t>
            </w:r>
          </w:p>
        </w:tc>
        <w:tc>
          <w:tcPr>
            <w:tcW w:w="456" w:type="pct"/>
            <w:tcBorders>
              <w:top w:val="single" w:sz="4" w:space="0" w:color="auto"/>
              <w:left w:val="nil"/>
              <w:bottom w:val="single" w:sz="4" w:space="0" w:color="auto"/>
              <w:right w:val="single" w:sz="4" w:space="0" w:color="auto"/>
            </w:tcBorders>
            <w:shd w:val="clear" w:color="auto" w:fill="95B3D7" w:themeFill="accent1" w:themeFillTint="99"/>
          </w:tcPr>
          <w:p w14:paraId="46E7AAC9" w14:textId="5AB55041" w:rsidR="00E100AC" w:rsidRPr="006C2212" w:rsidRDefault="00E100AC" w:rsidP="00E100AC">
            <w:pPr>
              <w:spacing w:before="120"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BM/MG</w:t>
            </w:r>
          </w:p>
        </w:tc>
      </w:tr>
      <w:tr w:rsidR="00E100AC" w:rsidRPr="006E018F" w14:paraId="62DF530A" w14:textId="77777777" w:rsidTr="006C2212">
        <w:trPr>
          <w:trHeight w:val="36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6818A43" w14:textId="36B58CE5"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Fri 9 Feb</w:t>
            </w:r>
          </w:p>
        </w:tc>
        <w:tc>
          <w:tcPr>
            <w:tcW w:w="678" w:type="pct"/>
            <w:tcBorders>
              <w:top w:val="single" w:sz="4" w:space="0" w:color="auto"/>
              <w:left w:val="nil"/>
              <w:bottom w:val="single" w:sz="4" w:space="0" w:color="auto"/>
              <w:right w:val="single" w:sz="4" w:space="0" w:color="auto"/>
            </w:tcBorders>
            <w:shd w:val="clear" w:color="auto" w:fill="95B3D7" w:themeFill="accent1" w:themeFillTint="99"/>
            <w:hideMark/>
          </w:tcPr>
          <w:p w14:paraId="12A21CF6"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single" w:sz="4" w:space="0" w:color="auto"/>
              <w:left w:val="nil"/>
              <w:bottom w:val="single" w:sz="4" w:space="0" w:color="auto"/>
              <w:right w:val="single" w:sz="4" w:space="0" w:color="auto"/>
            </w:tcBorders>
            <w:shd w:val="clear" w:color="auto" w:fill="95B3D7" w:themeFill="accent1" w:themeFillTint="99"/>
            <w:hideMark/>
          </w:tcPr>
          <w:p w14:paraId="703DBD11" w14:textId="452C3C15"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single" w:sz="4" w:space="0" w:color="auto"/>
              <w:left w:val="nil"/>
              <w:bottom w:val="single" w:sz="4" w:space="0" w:color="auto"/>
              <w:right w:val="single" w:sz="4" w:space="0" w:color="auto"/>
            </w:tcBorders>
            <w:shd w:val="clear" w:color="auto" w:fill="95B3D7" w:themeFill="accent1" w:themeFillTint="99"/>
            <w:hideMark/>
          </w:tcPr>
          <w:p w14:paraId="0B8B1BC2" w14:textId="571BAAC3"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Receptors and Signalling Molecules  </w:t>
            </w:r>
          </w:p>
        </w:tc>
        <w:tc>
          <w:tcPr>
            <w:tcW w:w="544" w:type="pct"/>
            <w:tcBorders>
              <w:top w:val="single" w:sz="4" w:space="0" w:color="auto"/>
              <w:left w:val="nil"/>
              <w:bottom w:val="single" w:sz="4" w:space="0" w:color="auto"/>
              <w:right w:val="single" w:sz="4" w:space="0" w:color="auto"/>
            </w:tcBorders>
            <w:shd w:val="clear" w:color="auto" w:fill="95B3D7" w:themeFill="accent1" w:themeFillTint="99"/>
            <w:hideMark/>
          </w:tcPr>
          <w:p w14:paraId="72B48836" w14:textId="599D5766"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Lectures/Workshop</w:t>
            </w:r>
          </w:p>
        </w:tc>
        <w:tc>
          <w:tcPr>
            <w:tcW w:w="456" w:type="pct"/>
            <w:tcBorders>
              <w:top w:val="single" w:sz="4" w:space="0" w:color="auto"/>
              <w:left w:val="nil"/>
              <w:bottom w:val="single" w:sz="4" w:space="0" w:color="auto"/>
              <w:right w:val="single" w:sz="4" w:space="0" w:color="auto"/>
            </w:tcBorders>
            <w:shd w:val="clear" w:color="auto" w:fill="95B3D7" w:themeFill="accent1" w:themeFillTint="99"/>
            <w:hideMark/>
          </w:tcPr>
          <w:p w14:paraId="12DA7C4D" w14:textId="77777777" w:rsidR="00E100AC" w:rsidRPr="006C2212" w:rsidRDefault="00E100AC" w:rsidP="00E100AC">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w:t>
            </w:r>
          </w:p>
        </w:tc>
      </w:tr>
    </w:tbl>
    <w:p w14:paraId="1666709B" w14:textId="77777777" w:rsidR="00025550" w:rsidRDefault="00025550">
      <w:r>
        <w:br w:type="page"/>
      </w:r>
    </w:p>
    <w:tbl>
      <w:tblPr>
        <w:tblW w:w="5000" w:type="pct"/>
        <w:tblLayout w:type="fixed"/>
        <w:tblLook w:val="04A0" w:firstRow="1" w:lastRow="0" w:firstColumn="1" w:lastColumn="0" w:noHBand="0" w:noVBand="1"/>
      </w:tblPr>
      <w:tblGrid>
        <w:gridCol w:w="1413"/>
        <w:gridCol w:w="1417"/>
        <w:gridCol w:w="1276"/>
        <w:gridCol w:w="4258"/>
        <w:gridCol w:w="1138"/>
        <w:gridCol w:w="954"/>
      </w:tblGrid>
      <w:tr w:rsidR="006E018F" w:rsidRPr="006E018F" w14:paraId="7F61112B"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C8181E6" w14:textId="3A061528" w:rsidR="006E018F" w:rsidRPr="006E018F" w:rsidRDefault="006E018F" w:rsidP="006E018F">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lastRenderedPageBreak/>
              <w:t>Week 29</w:t>
            </w:r>
          </w:p>
        </w:tc>
      </w:tr>
      <w:tr w:rsidR="006E018F" w:rsidRPr="006E018F" w14:paraId="4FD8B6AE" w14:textId="77777777" w:rsidTr="00913898">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49DC9CCD" w14:textId="5D45C3C5"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Mon </w:t>
            </w:r>
            <w:r w:rsidR="00A469D3" w:rsidRPr="006C2212">
              <w:rPr>
                <w:rFonts w:ascii="Calibri" w:eastAsia="Times New Roman" w:hAnsi="Calibri" w:cs="Times New Roman"/>
                <w:b w:val="0"/>
                <w:color w:val="000000"/>
                <w:sz w:val="22"/>
                <w:lang w:val="en-GB" w:eastAsia="en-GB"/>
              </w:rPr>
              <w:t xml:space="preserve">12 </w:t>
            </w:r>
            <w:r w:rsidRPr="006C2212">
              <w:rPr>
                <w:rFonts w:ascii="Calibri" w:eastAsia="Times New Roman" w:hAnsi="Calibri" w:cs="Times New Roman"/>
                <w:b w:val="0"/>
                <w:color w:val="000000"/>
                <w:sz w:val="22"/>
                <w:lang w:val="en-GB" w:eastAsia="en-GB"/>
              </w:rPr>
              <w:t>Feb</w:t>
            </w:r>
          </w:p>
        </w:tc>
        <w:tc>
          <w:tcPr>
            <w:tcW w:w="678" w:type="pct"/>
            <w:tcBorders>
              <w:top w:val="nil"/>
              <w:left w:val="nil"/>
              <w:bottom w:val="single" w:sz="4" w:space="0" w:color="auto"/>
              <w:right w:val="single" w:sz="4" w:space="0" w:color="auto"/>
            </w:tcBorders>
            <w:shd w:val="clear" w:color="auto" w:fill="95B3D7" w:themeFill="accent1" w:themeFillTint="99"/>
          </w:tcPr>
          <w:p w14:paraId="2F7839D1" w14:textId="4B074F30" w:rsidR="006E018F" w:rsidRPr="006C2212" w:rsidRDefault="00B62F0A"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324EDC7F" w14:textId="25778A41" w:rsidR="006E018F" w:rsidRPr="006C2212" w:rsidRDefault="00673B42"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hideMark/>
          </w:tcPr>
          <w:p w14:paraId="166DB840" w14:textId="67B0092E" w:rsidR="006E018F" w:rsidRPr="006C2212" w:rsidRDefault="0067024E"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Steroid Hormone receptors and related proteins</w:t>
            </w:r>
          </w:p>
        </w:tc>
        <w:tc>
          <w:tcPr>
            <w:tcW w:w="544" w:type="pct"/>
            <w:tcBorders>
              <w:top w:val="nil"/>
              <w:left w:val="nil"/>
              <w:bottom w:val="single" w:sz="4" w:space="0" w:color="auto"/>
              <w:right w:val="single" w:sz="4" w:space="0" w:color="auto"/>
            </w:tcBorders>
            <w:shd w:val="clear" w:color="auto" w:fill="95B3D7" w:themeFill="accent1" w:themeFillTint="99"/>
            <w:hideMark/>
          </w:tcPr>
          <w:p w14:paraId="0A422700" w14:textId="3E624B25" w:rsidR="006E018F" w:rsidRPr="006C2212" w:rsidRDefault="006E018F" w:rsidP="006E018F">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w:t>
            </w:r>
            <w:r w:rsidR="00673B42" w:rsidRPr="006C2212">
              <w:rPr>
                <w:rFonts w:ascii="Calibri" w:eastAsia="Times New Roman" w:hAnsi="Calibri" w:cs="Times New Roman"/>
                <w:b w:val="0"/>
                <w:color w:val="000000"/>
                <w:sz w:val="22"/>
                <w:lang w:val="en-GB" w:eastAsia="en-GB"/>
              </w:rPr>
              <w:t>s</w:t>
            </w:r>
          </w:p>
        </w:tc>
        <w:tc>
          <w:tcPr>
            <w:tcW w:w="456" w:type="pct"/>
            <w:tcBorders>
              <w:top w:val="nil"/>
              <w:left w:val="nil"/>
              <w:bottom w:val="single" w:sz="4" w:space="0" w:color="auto"/>
              <w:right w:val="single" w:sz="4" w:space="0" w:color="auto"/>
            </w:tcBorders>
            <w:shd w:val="clear" w:color="auto" w:fill="95B3D7" w:themeFill="accent1" w:themeFillTint="99"/>
            <w:hideMark/>
          </w:tcPr>
          <w:p w14:paraId="26DEE3DF" w14:textId="78857EA3" w:rsidR="006E018F" w:rsidRPr="006C2212" w:rsidRDefault="0067024E" w:rsidP="006E018F">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auto"/>
                <w:sz w:val="22"/>
                <w:lang w:val="en-GB" w:eastAsia="en-GB"/>
              </w:rPr>
              <w:t>IJM</w:t>
            </w:r>
          </w:p>
        </w:tc>
      </w:tr>
      <w:tr w:rsidR="0069237D" w:rsidRPr="006E018F" w14:paraId="64764098" w14:textId="77777777" w:rsidTr="008D0DCD">
        <w:trPr>
          <w:trHeight w:val="360"/>
        </w:trPr>
        <w:tc>
          <w:tcPr>
            <w:tcW w:w="676" w:type="pct"/>
            <w:tcBorders>
              <w:top w:val="nil"/>
              <w:left w:val="single" w:sz="4" w:space="0" w:color="auto"/>
              <w:bottom w:val="single" w:sz="4" w:space="0" w:color="auto"/>
              <w:right w:val="single" w:sz="4" w:space="0" w:color="auto"/>
            </w:tcBorders>
            <w:shd w:val="clear" w:color="000000" w:fill="D9D9D9"/>
            <w:hideMark/>
          </w:tcPr>
          <w:p w14:paraId="47E514CA" w14:textId="091F84DB" w:rsidR="0069237D" w:rsidRPr="00A03166" w:rsidRDefault="0069237D" w:rsidP="0069237D">
            <w:pPr>
              <w:spacing w:after="0"/>
              <w:rPr>
                <w:rFonts w:ascii="Calibri" w:eastAsia="Times New Roman" w:hAnsi="Calibri" w:cs="Times New Roman"/>
                <w:b w:val="0"/>
                <w:color w:val="000000"/>
                <w:sz w:val="22"/>
                <w:lang w:val="en-GB" w:eastAsia="en-GB"/>
              </w:rPr>
            </w:pPr>
            <w:r w:rsidRPr="00A03166">
              <w:rPr>
                <w:rFonts w:ascii="Calibri" w:eastAsia="Times New Roman" w:hAnsi="Calibri" w:cs="Times New Roman"/>
                <w:b w:val="0"/>
                <w:color w:val="000000"/>
                <w:sz w:val="22"/>
                <w:lang w:val="en-GB" w:eastAsia="en-GB"/>
              </w:rPr>
              <w:t xml:space="preserve">Tue </w:t>
            </w:r>
            <w:r w:rsidR="005E7519" w:rsidRPr="00A03166">
              <w:rPr>
                <w:rFonts w:ascii="Calibri" w:eastAsia="Times New Roman" w:hAnsi="Calibri" w:cs="Times New Roman"/>
                <w:b w:val="0"/>
                <w:color w:val="000000"/>
                <w:sz w:val="22"/>
                <w:lang w:val="en-GB" w:eastAsia="en-GB"/>
              </w:rPr>
              <w:t>1</w:t>
            </w:r>
            <w:r w:rsidR="005E7519">
              <w:rPr>
                <w:rFonts w:ascii="Calibri" w:eastAsia="Times New Roman" w:hAnsi="Calibri" w:cs="Times New Roman"/>
                <w:b w:val="0"/>
                <w:color w:val="000000"/>
                <w:sz w:val="22"/>
                <w:lang w:val="en-GB" w:eastAsia="en-GB"/>
              </w:rPr>
              <w:t>3</w:t>
            </w:r>
            <w:r w:rsidR="005E7519" w:rsidRPr="00A03166">
              <w:rPr>
                <w:rFonts w:ascii="Calibri" w:eastAsia="Times New Roman" w:hAnsi="Calibri" w:cs="Times New Roman"/>
                <w:b w:val="0"/>
                <w:color w:val="000000"/>
                <w:sz w:val="22"/>
                <w:lang w:val="en-GB" w:eastAsia="en-GB"/>
              </w:rPr>
              <w:t xml:space="preserve"> </w:t>
            </w:r>
            <w:r w:rsidRPr="00A03166">
              <w:rPr>
                <w:rFonts w:ascii="Calibri" w:eastAsia="Times New Roman" w:hAnsi="Calibri" w:cs="Times New Roman"/>
                <w:b w:val="0"/>
                <w:color w:val="000000"/>
                <w:sz w:val="22"/>
                <w:lang w:val="en-GB" w:eastAsia="en-GB"/>
              </w:rPr>
              <w:t>Feb</w:t>
            </w:r>
          </w:p>
        </w:tc>
        <w:tc>
          <w:tcPr>
            <w:tcW w:w="678" w:type="pct"/>
            <w:tcBorders>
              <w:top w:val="nil"/>
              <w:left w:val="nil"/>
              <w:bottom w:val="single" w:sz="4" w:space="0" w:color="auto"/>
              <w:right w:val="single" w:sz="4" w:space="0" w:color="auto"/>
            </w:tcBorders>
            <w:shd w:val="clear" w:color="000000" w:fill="D9D9D9"/>
          </w:tcPr>
          <w:p w14:paraId="3A5B7295" w14:textId="43C2176B" w:rsidR="0069237D" w:rsidRPr="008D0DCD" w:rsidRDefault="0069237D" w:rsidP="0069237D">
            <w:pPr>
              <w:spacing w:after="0"/>
              <w:rPr>
                <w:rFonts w:ascii="Calibri" w:eastAsia="Times New Roman" w:hAnsi="Calibri" w:cs="Times New Roman"/>
                <w:b w:val="0"/>
                <w:strike/>
                <w:color w:val="000000"/>
                <w:sz w:val="22"/>
                <w:lang w:val="en-GB" w:eastAsia="en-GB"/>
              </w:rPr>
            </w:pPr>
          </w:p>
        </w:tc>
        <w:tc>
          <w:tcPr>
            <w:tcW w:w="610" w:type="pct"/>
            <w:tcBorders>
              <w:top w:val="nil"/>
              <w:left w:val="nil"/>
              <w:bottom w:val="single" w:sz="4" w:space="0" w:color="auto"/>
              <w:right w:val="single" w:sz="4" w:space="0" w:color="auto"/>
            </w:tcBorders>
            <w:shd w:val="clear" w:color="000000" w:fill="D9D9D9"/>
          </w:tcPr>
          <w:p w14:paraId="614798DE" w14:textId="0B870655" w:rsidR="0069237D" w:rsidRPr="008D0DCD" w:rsidRDefault="0069237D" w:rsidP="0069237D">
            <w:pPr>
              <w:spacing w:after="0"/>
              <w:rPr>
                <w:rFonts w:ascii="Calibri" w:eastAsia="Times New Roman" w:hAnsi="Calibri" w:cs="Times New Roman"/>
                <w:b w:val="0"/>
                <w:strike/>
                <w:color w:val="000000"/>
                <w:sz w:val="22"/>
                <w:lang w:val="en-GB" w:eastAsia="en-GB"/>
              </w:rPr>
            </w:pPr>
          </w:p>
        </w:tc>
        <w:tc>
          <w:tcPr>
            <w:tcW w:w="2036" w:type="pct"/>
            <w:tcBorders>
              <w:top w:val="nil"/>
              <w:left w:val="nil"/>
              <w:bottom w:val="single" w:sz="4" w:space="0" w:color="auto"/>
              <w:right w:val="single" w:sz="4" w:space="0" w:color="auto"/>
            </w:tcBorders>
            <w:shd w:val="clear" w:color="000000" w:fill="D9D9D9"/>
          </w:tcPr>
          <w:p w14:paraId="12C05537" w14:textId="5B9AC2C4" w:rsidR="0069237D" w:rsidRPr="008D0DCD" w:rsidRDefault="0069237D" w:rsidP="0069237D">
            <w:pPr>
              <w:spacing w:after="0"/>
              <w:rPr>
                <w:rFonts w:ascii="Calibri" w:eastAsia="Times New Roman" w:hAnsi="Calibri" w:cs="Times New Roman"/>
                <w:b w:val="0"/>
                <w:strike/>
                <w:color w:val="000000"/>
                <w:sz w:val="22"/>
                <w:lang w:val="en-GB" w:eastAsia="en-GB"/>
              </w:rPr>
            </w:pPr>
          </w:p>
        </w:tc>
        <w:tc>
          <w:tcPr>
            <w:tcW w:w="544" w:type="pct"/>
            <w:tcBorders>
              <w:top w:val="nil"/>
              <w:left w:val="nil"/>
              <w:bottom w:val="single" w:sz="4" w:space="0" w:color="auto"/>
              <w:right w:val="single" w:sz="4" w:space="0" w:color="auto"/>
            </w:tcBorders>
            <w:shd w:val="clear" w:color="000000" w:fill="D9D9D9"/>
          </w:tcPr>
          <w:p w14:paraId="7791ED47" w14:textId="68305250" w:rsidR="0069237D" w:rsidRPr="008D0DCD" w:rsidRDefault="0069237D" w:rsidP="0069237D">
            <w:pPr>
              <w:spacing w:after="0"/>
              <w:rPr>
                <w:rFonts w:ascii="Calibri" w:eastAsia="Times New Roman" w:hAnsi="Calibri" w:cs="Times New Roman"/>
                <w:b w:val="0"/>
                <w:strike/>
                <w:color w:val="000000"/>
                <w:sz w:val="22"/>
                <w:lang w:val="en-GB" w:eastAsia="en-GB"/>
              </w:rPr>
            </w:pPr>
          </w:p>
        </w:tc>
        <w:tc>
          <w:tcPr>
            <w:tcW w:w="456" w:type="pct"/>
            <w:tcBorders>
              <w:top w:val="nil"/>
              <w:left w:val="nil"/>
              <w:bottom w:val="single" w:sz="4" w:space="0" w:color="auto"/>
              <w:right w:val="single" w:sz="4" w:space="0" w:color="auto"/>
            </w:tcBorders>
            <w:shd w:val="clear" w:color="000000" w:fill="D9D9D9"/>
            <w:hideMark/>
          </w:tcPr>
          <w:p w14:paraId="3448B5E1" w14:textId="54C6C8E5" w:rsidR="0069237D" w:rsidRPr="008D0DCD" w:rsidRDefault="0069237D" w:rsidP="0069237D">
            <w:pPr>
              <w:spacing w:after="0"/>
              <w:rPr>
                <w:rFonts w:ascii="Calibri" w:eastAsia="Times New Roman" w:hAnsi="Calibri" w:cs="Times New Roman"/>
                <w:b w:val="0"/>
                <w:strike/>
                <w:color w:val="000000"/>
                <w:sz w:val="22"/>
                <w:lang w:val="en-GB" w:eastAsia="en-GB"/>
              </w:rPr>
            </w:pPr>
          </w:p>
        </w:tc>
      </w:tr>
      <w:tr w:rsidR="0069237D" w:rsidRPr="006E018F" w14:paraId="3A6E8201" w14:textId="77777777" w:rsidTr="008D0DCD">
        <w:trPr>
          <w:trHeight w:val="360"/>
        </w:trPr>
        <w:tc>
          <w:tcPr>
            <w:tcW w:w="676" w:type="pct"/>
            <w:tcBorders>
              <w:top w:val="nil"/>
              <w:left w:val="single" w:sz="4" w:space="0" w:color="auto"/>
              <w:bottom w:val="single" w:sz="4" w:space="0" w:color="auto"/>
              <w:right w:val="single" w:sz="4" w:space="0" w:color="auto"/>
            </w:tcBorders>
            <w:shd w:val="clear" w:color="auto" w:fill="D9D9D9" w:themeFill="background1" w:themeFillShade="D9"/>
            <w:hideMark/>
          </w:tcPr>
          <w:p w14:paraId="2798E87A" w14:textId="57335F3E" w:rsidR="0069237D" w:rsidRPr="006E018F" w:rsidRDefault="0069237D" w:rsidP="0069237D">
            <w:pPr>
              <w:spacing w:after="0"/>
              <w:rPr>
                <w:rFonts w:ascii="Calibri" w:eastAsia="Times New Roman" w:hAnsi="Calibri" w:cs="Times New Roman"/>
                <w:b w:val="0"/>
                <w:color w:val="000000"/>
                <w:sz w:val="22"/>
                <w:highlight w:val="yellow"/>
                <w:lang w:val="en-GB" w:eastAsia="en-GB"/>
              </w:rPr>
            </w:pPr>
            <w:r w:rsidRPr="008D0DCD">
              <w:rPr>
                <w:rFonts w:ascii="Calibri" w:eastAsia="Times New Roman" w:hAnsi="Calibri" w:cs="Times New Roman"/>
                <w:b w:val="0"/>
                <w:color w:val="000000"/>
                <w:sz w:val="22"/>
                <w:lang w:val="en-GB" w:eastAsia="en-GB"/>
              </w:rPr>
              <w:t xml:space="preserve">Wed </w:t>
            </w:r>
            <w:r w:rsidR="005E7519" w:rsidRPr="008D0DCD">
              <w:rPr>
                <w:rFonts w:ascii="Calibri" w:eastAsia="Times New Roman" w:hAnsi="Calibri" w:cs="Times New Roman"/>
                <w:b w:val="0"/>
                <w:color w:val="000000"/>
                <w:sz w:val="22"/>
                <w:lang w:val="en-GB" w:eastAsia="en-GB"/>
              </w:rPr>
              <w:t>1</w:t>
            </w:r>
            <w:r w:rsidR="005E7519">
              <w:rPr>
                <w:rFonts w:ascii="Calibri" w:eastAsia="Times New Roman" w:hAnsi="Calibri" w:cs="Times New Roman"/>
                <w:b w:val="0"/>
                <w:color w:val="000000"/>
                <w:sz w:val="22"/>
                <w:lang w:val="en-GB" w:eastAsia="en-GB"/>
              </w:rPr>
              <w:t>4</w:t>
            </w:r>
            <w:r w:rsidRPr="008D0DCD">
              <w:rPr>
                <w:rFonts w:ascii="Calibri" w:eastAsia="Times New Roman" w:hAnsi="Calibri" w:cs="Times New Roman"/>
                <w:b w:val="0"/>
                <w:color w:val="000000"/>
                <w:sz w:val="22"/>
                <w:lang w:val="en-GB" w:eastAsia="en-GB"/>
              </w:rPr>
              <w:t>Feb</w:t>
            </w:r>
          </w:p>
        </w:tc>
        <w:tc>
          <w:tcPr>
            <w:tcW w:w="678" w:type="pct"/>
            <w:tcBorders>
              <w:top w:val="nil"/>
              <w:left w:val="nil"/>
              <w:bottom w:val="single" w:sz="4" w:space="0" w:color="auto"/>
              <w:right w:val="single" w:sz="4" w:space="0" w:color="auto"/>
            </w:tcBorders>
            <w:shd w:val="clear" w:color="auto" w:fill="D9D9D9" w:themeFill="background1" w:themeFillShade="D9"/>
          </w:tcPr>
          <w:p w14:paraId="301B6152" w14:textId="67912D38" w:rsidR="0069237D" w:rsidRPr="006E018F" w:rsidRDefault="0069237D" w:rsidP="0069237D">
            <w:pPr>
              <w:spacing w:after="0"/>
              <w:rPr>
                <w:rFonts w:ascii="Calibri" w:eastAsia="Times New Roman" w:hAnsi="Calibri" w:cs="Times New Roman"/>
                <w:b w:val="0"/>
                <w:color w:val="000000"/>
                <w:sz w:val="22"/>
                <w:highlight w:val="yellow"/>
                <w:lang w:val="en-GB" w:eastAsia="en-GB"/>
              </w:rPr>
            </w:pPr>
          </w:p>
        </w:tc>
        <w:tc>
          <w:tcPr>
            <w:tcW w:w="610" w:type="pct"/>
            <w:tcBorders>
              <w:top w:val="nil"/>
              <w:left w:val="nil"/>
              <w:bottom w:val="single" w:sz="4" w:space="0" w:color="auto"/>
              <w:right w:val="single" w:sz="4" w:space="0" w:color="auto"/>
            </w:tcBorders>
            <w:shd w:val="clear" w:color="auto" w:fill="D9D9D9" w:themeFill="background1" w:themeFillShade="D9"/>
          </w:tcPr>
          <w:p w14:paraId="257147D4" w14:textId="1593F0FF" w:rsidR="0069237D" w:rsidRPr="006E018F" w:rsidRDefault="0069237D" w:rsidP="0069237D">
            <w:pPr>
              <w:spacing w:after="0"/>
              <w:rPr>
                <w:rFonts w:ascii="Calibri" w:eastAsia="Times New Roman" w:hAnsi="Calibri" w:cs="Times New Roman"/>
                <w:b w:val="0"/>
                <w:color w:val="000000"/>
                <w:sz w:val="22"/>
                <w:highlight w:val="yellow"/>
                <w:lang w:val="en-GB" w:eastAsia="en-GB"/>
              </w:rPr>
            </w:pPr>
          </w:p>
        </w:tc>
        <w:tc>
          <w:tcPr>
            <w:tcW w:w="2036" w:type="pct"/>
            <w:tcBorders>
              <w:top w:val="nil"/>
              <w:left w:val="nil"/>
              <w:bottom w:val="single" w:sz="4" w:space="0" w:color="auto"/>
              <w:right w:val="single" w:sz="4" w:space="0" w:color="auto"/>
            </w:tcBorders>
            <w:shd w:val="clear" w:color="auto" w:fill="D9D9D9" w:themeFill="background1" w:themeFillShade="D9"/>
          </w:tcPr>
          <w:p w14:paraId="05DD5CF9" w14:textId="6A58B6F3" w:rsidR="0069237D" w:rsidRPr="006E018F" w:rsidRDefault="0069237D" w:rsidP="0069237D">
            <w:pPr>
              <w:spacing w:after="0"/>
              <w:rPr>
                <w:rFonts w:ascii="Calibri" w:eastAsia="Times New Roman" w:hAnsi="Calibri" w:cs="Times New Roman"/>
                <w:b w:val="0"/>
                <w:color w:val="000000"/>
                <w:sz w:val="22"/>
                <w:highlight w:val="yellow"/>
                <w:lang w:val="en-GB" w:eastAsia="en-GB"/>
              </w:rPr>
            </w:pPr>
          </w:p>
        </w:tc>
        <w:tc>
          <w:tcPr>
            <w:tcW w:w="544" w:type="pct"/>
            <w:tcBorders>
              <w:top w:val="nil"/>
              <w:left w:val="nil"/>
              <w:bottom w:val="single" w:sz="4" w:space="0" w:color="auto"/>
              <w:right w:val="single" w:sz="4" w:space="0" w:color="auto"/>
            </w:tcBorders>
            <w:shd w:val="clear" w:color="auto" w:fill="D9D9D9" w:themeFill="background1" w:themeFillShade="D9"/>
          </w:tcPr>
          <w:p w14:paraId="18445E7A" w14:textId="13926953" w:rsidR="0069237D" w:rsidRPr="006E018F" w:rsidRDefault="0069237D" w:rsidP="0069237D">
            <w:pPr>
              <w:spacing w:after="0"/>
              <w:rPr>
                <w:rFonts w:ascii="Calibri" w:eastAsia="Times New Roman" w:hAnsi="Calibri" w:cs="Times New Roman"/>
                <w:b w:val="0"/>
                <w:color w:val="000000"/>
                <w:sz w:val="22"/>
                <w:highlight w:val="yellow"/>
                <w:lang w:val="en-GB" w:eastAsia="en-GB"/>
              </w:rPr>
            </w:pPr>
          </w:p>
        </w:tc>
        <w:tc>
          <w:tcPr>
            <w:tcW w:w="456" w:type="pct"/>
            <w:tcBorders>
              <w:top w:val="nil"/>
              <w:left w:val="nil"/>
              <w:bottom w:val="single" w:sz="4" w:space="0" w:color="auto"/>
              <w:right w:val="single" w:sz="4" w:space="0" w:color="auto"/>
            </w:tcBorders>
            <w:shd w:val="clear" w:color="auto" w:fill="D9D9D9" w:themeFill="background1" w:themeFillShade="D9"/>
          </w:tcPr>
          <w:p w14:paraId="11E933A2" w14:textId="77777777" w:rsidR="0069237D" w:rsidRPr="006E018F" w:rsidRDefault="0069237D" w:rsidP="0069237D">
            <w:pPr>
              <w:spacing w:after="0"/>
              <w:rPr>
                <w:rFonts w:ascii="Calibri" w:eastAsia="Times New Roman" w:hAnsi="Calibri" w:cs="Times New Roman"/>
                <w:b w:val="0"/>
                <w:color w:val="000000"/>
                <w:sz w:val="22"/>
                <w:highlight w:val="yellow"/>
                <w:lang w:val="en-GB" w:eastAsia="en-GB"/>
              </w:rPr>
            </w:pPr>
          </w:p>
        </w:tc>
      </w:tr>
      <w:tr w:rsidR="0069237D" w:rsidRPr="006E018F" w14:paraId="0076C99C"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3C7E2406" w14:textId="08C5AB69"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Thu </w:t>
            </w:r>
            <w:r w:rsidR="005E7519" w:rsidRPr="006C2212">
              <w:rPr>
                <w:rFonts w:ascii="Calibri" w:eastAsia="Times New Roman" w:hAnsi="Calibri" w:cs="Times New Roman"/>
                <w:b w:val="0"/>
                <w:color w:val="000000"/>
                <w:sz w:val="22"/>
                <w:lang w:val="en-GB" w:eastAsia="en-GB"/>
              </w:rPr>
              <w:t xml:space="preserve">15 </w:t>
            </w:r>
            <w:r w:rsidRPr="006C2212">
              <w:rPr>
                <w:rFonts w:ascii="Calibri" w:eastAsia="Times New Roman" w:hAnsi="Calibri" w:cs="Times New Roman"/>
                <w:b w:val="0"/>
                <w:color w:val="000000"/>
                <w:sz w:val="22"/>
                <w:lang w:val="en-GB" w:eastAsia="en-GB"/>
              </w:rPr>
              <w:t>Feb</w:t>
            </w:r>
          </w:p>
        </w:tc>
        <w:tc>
          <w:tcPr>
            <w:tcW w:w="678" w:type="pct"/>
            <w:tcBorders>
              <w:top w:val="nil"/>
              <w:left w:val="nil"/>
              <w:bottom w:val="single" w:sz="4" w:space="0" w:color="auto"/>
              <w:right w:val="single" w:sz="4" w:space="0" w:color="auto"/>
            </w:tcBorders>
            <w:shd w:val="clear" w:color="auto" w:fill="95B3D7" w:themeFill="accent1" w:themeFillTint="99"/>
            <w:vAlign w:val="center"/>
            <w:hideMark/>
          </w:tcPr>
          <w:p w14:paraId="4E38D4D8"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vAlign w:val="center"/>
            <w:hideMark/>
          </w:tcPr>
          <w:p w14:paraId="754A3410" w14:textId="37A879D9" w:rsidR="0069237D" w:rsidRPr="006C2212" w:rsidRDefault="00DB7268" w:rsidP="0069237D">
            <w:pPr>
              <w:spacing w:after="0"/>
              <w:rPr>
                <w:rFonts w:ascii="Calibri" w:eastAsia="Times New Roman" w:hAnsi="Calibri" w:cs="Times New Roman"/>
                <w:b w:val="0"/>
                <w:color w:val="FF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vAlign w:val="center"/>
            <w:hideMark/>
          </w:tcPr>
          <w:p w14:paraId="3ABC4299" w14:textId="5A297414"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Protein Biochemistry Practical Class 5</w:t>
            </w:r>
          </w:p>
        </w:tc>
        <w:tc>
          <w:tcPr>
            <w:tcW w:w="544" w:type="pct"/>
            <w:tcBorders>
              <w:top w:val="nil"/>
              <w:left w:val="nil"/>
              <w:bottom w:val="single" w:sz="4" w:space="0" w:color="auto"/>
              <w:right w:val="single" w:sz="4" w:space="0" w:color="auto"/>
            </w:tcBorders>
            <w:shd w:val="clear" w:color="auto" w:fill="95B3D7" w:themeFill="accent1" w:themeFillTint="99"/>
            <w:noWrap/>
            <w:vAlign w:val="center"/>
            <w:hideMark/>
          </w:tcPr>
          <w:p w14:paraId="6353B9ED"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noWrap/>
            <w:vAlign w:val="center"/>
            <w:hideMark/>
          </w:tcPr>
          <w:p w14:paraId="1E10AAD7" w14:textId="15E027DE"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BM/MG/DS</w:t>
            </w:r>
          </w:p>
        </w:tc>
      </w:tr>
      <w:tr w:rsidR="00A03166" w:rsidRPr="006E018F" w14:paraId="7D8A469A" w14:textId="77777777" w:rsidTr="00A03166">
        <w:trPr>
          <w:trHeight w:val="360"/>
        </w:trPr>
        <w:tc>
          <w:tcPr>
            <w:tcW w:w="676" w:type="pct"/>
            <w:tcBorders>
              <w:top w:val="nil"/>
              <w:left w:val="single" w:sz="4" w:space="0" w:color="auto"/>
              <w:bottom w:val="single" w:sz="4" w:space="0" w:color="auto"/>
              <w:right w:val="single" w:sz="4" w:space="0" w:color="auto"/>
            </w:tcBorders>
            <w:shd w:val="clear" w:color="auto" w:fill="FFFF00"/>
          </w:tcPr>
          <w:p w14:paraId="0A2F2A87" w14:textId="77777777" w:rsidR="007A1FF9" w:rsidRDefault="007A1FF9" w:rsidP="007A1FF9">
            <w:pPr>
              <w:spacing w:before="120" w:after="0"/>
              <w:rPr>
                <w:rFonts w:ascii="Calibri" w:eastAsia="Times New Roman" w:hAnsi="Calibri" w:cs="Times New Roman"/>
                <w:b w:val="0"/>
                <w:color w:val="000000"/>
                <w:sz w:val="22"/>
                <w:lang w:val="en-GB" w:eastAsia="en-GB"/>
              </w:rPr>
            </w:pPr>
          </w:p>
          <w:p w14:paraId="1351991F" w14:textId="03345861" w:rsidR="00A03166" w:rsidRPr="006E018F" w:rsidRDefault="00A03166" w:rsidP="007A1FF9">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Thu </w:t>
            </w:r>
            <w:r w:rsidR="005E7519" w:rsidRPr="006E018F">
              <w:rPr>
                <w:rFonts w:ascii="Calibri" w:eastAsia="Times New Roman" w:hAnsi="Calibri" w:cs="Times New Roman"/>
                <w:b w:val="0"/>
                <w:color w:val="000000"/>
                <w:sz w:val="22"/>
                <w:lang w:val="en-GB" w:eastAsia="en-GB"/>
              </w:rPr>
              <w:t>1</w:t>
            </w:r>
            <w:r w:rsidR="005E7519">
              <w:rPr>
                <w:rFonts w:ascii="Calibri" w:eastAsia="Times New Roman" w:hAnsi="Calibri" w:cs="Times New Roman"/>
                <w:b w:val="0"/>
                <w:color w:val="000000"/>
                <w:sz w:val="22"/>
                <w:lang w:val="en-GB" w:eastAsia="en-GB"/>
              </w:rPr>
              <w:t>5</w:t>
            </w:r>
            <w:r w:rsidR="005E7519" w:rsidRPr="006E018F">
              <w:rPr>
                <w:rFonts w:ascii="Calibri" w:eastAsia="Times New Roman" w:hAnsi="Calibri" w:cs="Times New Roman"/>
                <w:b w:val="0"/>
                <w:color w:val="000000"/>
                <w:sz w:val="22"/>
                <w:lang w:val="en-GB" w:eastAsia="en-GB"/>
              </w:rPr>
              <w:t xml:space="preserve"> </w:t>
            </w:r>
            <w:r w:rsidRPr="006E018F">
              <w:rPr>
                <w:rFonts w:ascii="Calibri" w:eastAsia="Times New Roman" w:hAnsi="Calibri" w:cs="Times New Roman"/>
                <w:b w:val="0"/>
                <w:color w:val="000000"/>
                <w:sz w:val="22"/>
                <w:lang w:val="en-GB" w:eastAsia="en-GB"/>
              </w:rPr>
              <w:t>Feb</w:t>
            </w:r>
          </w:p>
        </w:tc>
        <w:tc>
          <w:tcPr>
            <w:tcW w:w="678" w:type="pct"/>
            <w:tcBorders>
              <w:top w:val="nil"/>
              <w:left w:val="nil"/>
              <w:bottom w:val="single" w:sz="4" w:space="0" w:color="auto"/>
              <w:right w:val="single" w:sz="4" w:space="0" w:color="auto"/>
            </w:tcBorders>
            <w:shd w:val="clear" w:color="auto" w:fill="FFFF00"/>
            <w:vAlign w:val="center"/>
          </w:tcPr>
          <w:p w14:paraId="3C6C07AA" w14:textId="7305F101" w:rsidR="00A03166" w:rsidRPr="006E018F" w:rsidRDefault="00080AD2" w:rsidP="0069237D">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000000"/>
                <w:sz w:val="22"/>
                <w:lang w:val="en-GB" w:eastAsia="en-GB"/>
              </w:rPr>
              <w:t>14</w:t>
            </w:r>
            <w:r w:rsidR="00A03166">
              <w:rPr>
                <w:rFonts w:ascii="Calibri" w:eastAsia="Times New Roman" w:hAnsi="Calibri" w:cs="Times New Roman"/>
                <w:b w:val="0"/>
                <w:color w:val="000000"/>
                <w:sz w:val="22"/>
                <w:lang w:val="en-GB" w:eastAsia="en-GB"/>
              </w:rPr>
              <w:t>:00-1</w:t>
            </w:r>
            <w:r>
              <w:rPr>
                <w:rFonts w:ascii="Calibri" w:eastAsia="Times New Roman" w:hAnsi="Calibri" w:cs="Times New Roman"/>
                <w:b w:val="0"/>
                <w:color w:val="000000"/>
                <w:sz w:val="22"/>
                <w:lang w:val="en-GB" w:eastAsia="en-GB"/>
              </w:rPr>
              <w:t>6</w:t>
            </w:r>
            <w:r w:rsidR="00A03166">
              <w:rPr>
                <w:rFonts w:ascii="Calibri" w:eastAsia="Times New Roman" w:hAnsi="Calibri" w:cs="Times New Roman"/>
                <w:b w:val="0"/>
                <w:color w:val="000000"/>
                <w:sz w:val="22"/>
                <w:lang w:val="en-GB" w:eastAsia="en-GB"/>
              </w:rPr>
              <w:t>:00</w:t>
            </w:r>
          </w:p>
        </w:tc>
        <w:tc>
          <w:tcPr>
            <w:tcW w:w="610" w:type="pct"/>
            <w:tcBorders>
              <w:top w:val="nil"/>
              <w:left w:val="nil"/>
              <w:bottom w:val="single" w:sz="4" w:space="0" w:color="auto"/>
              <w:right w:val="single" w:sz="4" w:space="0" w:color="auto"/>
            </w:tcBorders>
            <w:shd w:val="clear" w:color="auto" w:fill="FFFF00"/>
            <w:vAlign w:val="center"/>
          </w:tcPr>
          <w:p w14:paraId="176ED097" w14:textId="52B1E6D4" w:rsidR="00A03166" w:rsidRPr="006E018F" w:rsidRDefault="00663312" w:rsidP="0069237D">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000000"/>
                <w:sz w:val="22"/>
                <w:lang w:val="en-GB" w:eastAsia="en-GB"/>
              </w:rPr>
              <w:t>Comp room 2</w:t>
            </w:r>
          </w:p>
        </w:tc>
        <w:tc>
          <w:tcPr>
            <w:tcW w:w="2036" w:type="pct"/>
            <w:tcBorders>
              <w:top w:val="nil"/>
              <w:left w:val="nil"/>
              <w:bottom w:val="single" w:sz="4" w:space="0" w:color="auto"/>
              <w:right w:val="single" w:sz="4" w:space="0" w:color="auto"/>
            </w:tcBorders>
            <w:shd w:val="clear" w:color="auto" w:fill="FFFF00"/>
            <w:vAlign w:val="center"/>
          </w:tcPr>
          <w:p w14:paraId="1144DD71" w14:textId="1E361BE0" w:rsidR="00A03166" w:rsidRPr="006E018F" w:rsidRDefault="00A03166" w:rsidP="0069237D">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000000"/>
                <w:sz w:val="22"/>
                <w:highlight w:val="yellow"/>
                <w:lang w:val="en-GB" w:eastAsia="en-GB"/>
              </w:rPr>
              <w:t>In course assessment</w:t>
            </w:r>
          </w:p>
        </w:tc>
        <w:tc>
          <w:tcPr>
            <w:tcW w:w="544" w:type="pct"/>
            <w:tcBorders>
              <w:top w:val="nil"/>
              <w:left w:val="nil"/>
              <w:bottom w:val="single" w:sz="4" w:space="0" w:color="auto"/>
              <w:right w:val="single" w:sz="4" w:space="0" w:color="auto"/>
            </w:tcBorders>
            <w:shd w:val="clear" w:color="auto" w:fill="FFFF00"/>
            <w:noWrap/>
            <w:vAlign w:val="center"/>
          </w:tcPr>
          <w:p w14:paraId="19EFEE74" w14:textId="0DF1462F" w:rsidR="00A03166" w:rsidRPr="006E018F" w:rsidRDefault="00A03166" w:rsidP="0069237D">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FFFF00"/>
            <w:noWrap/>
            <w:vAlign w:val="center"/>
          </w:tcPr>
          <w:p w14:paraId="249B86AC" w14:textId="307A4000" w:rsidR="00A03166" w:rsidRPr="006E018F" w:rsidRDefault="00A03166" w:rsidP="0069237D">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000000"/>
                <w:sz w:val="22"/>
                <w:lang w:val="en-GB" w:eastAsia="en-GB"/>
              </w:rPr>
              <w:t>BM</w:t>
            </w:r>
            <w:r w:rsidR="00ED1AF4">
              <w:rPr>
                <w:rFonts w:ascii="Calibri" w:eastAsia="Times New Roman" w:hAnsi="Calibri" w:cs="Times New Roman"/>
                <w:b w:val="0"/>
                <w:color w:val="000000"/>
                <w:sz w:val="22"/>
                <w:lang w:val="en-GB" w:eastAsia="en-GB"/>
              </w:rPr>
              <w:t xml:space="preserve">/MG </w:t>
            </w:r>
          </w:p>
        </w:tc>
      </w:tr>
      <w:tr w:rsidR="0069237D" w:rsidRPr="006E018F" w14:paraId="26519242"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68210E6E" w14:textId="1D4706E6"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Fri </w:t>
            </w:r>
            <w:r w:rsidR="005E7519" w:rsidRPr="006C2212">
              <w:rPr>
                <w:rFonts w:ascii="Calibri" w:eastAsia="Times New Roman" w:hAnsi="Calibri" w:cs="Times New Roman"/>
                <w:b w:val="0"/>
                <w:color w:val="000000"/>
                <w:sz w:val="22"/>
                <w:lang w:val="en-GB" w:eastAsia="en-GB"/>
              </w:rPr>
              <w:t xml:space="preserve">16 </w:t>
            </w:r>
            <w:r w:rsidRPr="006C2212">
              <w:rPr>
                <w:rFonts w:ascii="Calibri" w:eastAsia="Times New Roman" w:hAnsi="Calibri" w:cs="Times New Roman"/>
                <w:b w:val="0"/>
                <w:color w:val="000000"/>
                <w:sz w:val="22"/>
                <w:lang w:val="en-GB" w:eastAsia="en-GB"/>
              </w:rPr>
              <w:t>Feb</w:t>
            </w:r>
          </w:p>
        </w:tc>
        <w:tc>
          <w:tcPr>
            <w:tcW w:w="678" w:type="pct"/>
            <w:tcBorders>
              <w:top w:val="nil"/>
              <w:left w:val="nil"/>
              <w:bottom w:val="single" w:sz="4" w:space="0" w:color="auto"/>
              <w:right w:val="single" w:sz="4" w:space="0" w:color="auto"/>
            </w:tcBorders>
            <w:shd w:val="clear" w:color="auto" w:fill="95B3D7" w:themeFill="accent1" w:themeFillTint="99"/>
            <w:hideMark/>
          </w:tcPr>
          <w:p w14:paraId="57338AF8"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6F673ECE" w14:textId="63E2685C" w:rsidR="0069237D" w:rsidRPr="006C2212" w:rsidRDefault="00B16E39" w:rsidP="0069237D">
            <w:pPr>
              <w:spacing w:after="0"/>
              <w:rPr>
                <w:rFonts w:ascii="Calibri" w:eastAsia="Times New Roman" w:hAnsi="Calibri" w:cs="Times New Roman"/>
                <w:b w:val="0"/>
                <w:color w:val="FF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hideMark/>
          </w:tcPr>
          <w:p w14:paraId="66E1688F" w14:textId="6EC6E1F1"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w:t>
            </w:r>
            <w:r w:rsidR="0067024E" w:rsidRPr="006C2212">
              <w:rPr>
                <w:rFonts w:ascii="Calibri" w:eastAsia="Times New Roman" w:hAnsi="Calibri" w:cs="Times New Roman"/>
                <w:b w:val="0"/>
                <w:color w:val="000000"/>
                <w:sz w:val="22"/>
                <w:lang w:val="en-GB" w:eastAsia="en-GB"/>
              </w:rPr>
              <w:t xml:space="preserve">Steroid Hormone receptors and related proteins </w:t>
            </w:r>
          </w:p>
        </w:tc>
        <w:tc>
          <w:tcPr>
            <w:tcW w:w="544" w:type="pct"/>
            <w:tcBorders>
              <w:top w:val="nil"/>
              <w:left w:val="nil"/>
              <w:bottom w:val="single" w:sz="4" w:space="0" w:color="auto"/>
              <w:right w:val="single" w:sz="4" w:space="0" w:color="auto"/>
            </w:tcBorders>
            <w:shd w:val="clear" w:color="auto" w:fill="95B3D7" w:themeFill="accent1" w:themeFillTint="99"/>
            <w:hideMark/>
          </w:tcPr>
          <w:p w14:paraId="70751C60" w14:textId="73F900B0" w:rsidR="0069237D" w:rsidRPr="006C2212" w:rsidRDefault="008D0DC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r w:rsidR="0069237D" w:rsidRPr="006C2212">
              <w:rPr>
                <w:rFonts w:ascii="Calibri" w:eastAsia="Times New Roman" w:hAnsi="Calibri" w:cs="Times New Roman"/>
                <w:b w:val="0"/>
                <w:color w:val="000000"/>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57CE7454" w14:textId="3B99B79D" w:rsidR="0069237D" w:rsidRPr="006C2212" w:rsidRDefault="0067024E" w:rsidP="0069237D">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000000"/>
                <w:sz w:val="22"/>
                <w:lang w:val="en-GB" w:eastAsia="en-GB"/>
              </w:rPr>
              <w:t>IJM</w:t>
            </w:r>
          </w:p>
        </w:tc>
      </w:tr>
      <w:tr w:rsidR="0069237D" w:rsidRPr="006E018F" w14:paraId="0D9AA263"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264BC5B" w14:textId="77777777" w:rsidR="0069237D" w:rsidRPr="006E018F" w:rsidRDefault="0069237D" w:rsidP="0069237D">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30</w:t>
            </w:r>
          </w:p>
        </w:tc>
      </w:tr>
      <w:tr w:rsidR="0069237D" w:rsidRPr="006E018F" w14:paraId="486496BB" w14:textId="77777777" w:rsidTr="00913898">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005473B4" w14:textId="04DCBC75"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Mon 19 Feb</w:t>
            </w:r>
          </w:p>
        </w:tc>
        <w:tc>
          <w:tcPr>
            <w:tcW w:w="678" w:type="pct"/>
            <w:tcBorders>
              <w:top w:val="nil"/>
              <w:left w:val="nil"/>
              <w:bottom w:val="single" w:sz="4" w:space="0" w:color="auto"/>
              <w:right w:val="single" w:sz="4" w:space="0" w:color="auto"/>
            </w:tcBorders>
            <w:shd w:val="clear" w:color="auto" w:fill="95B3D7" w:themeFill="accent1" w:themeFillTint="99"/>
            <w:hideMark/>
          </w:tcPr>
          <w:p w14:paraId="42E77BA9" w14:textId="5C71A735"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457FCFDF" w14:textId="2481FD88"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vAlign w:val="center"/>
            <w:hideMark/>
          </w:tcPr>
          <w:p w14:paraId="53567F31" w14:textId="42BD4D4E" w:rsidR="0069237D" w:rsidRPr="006C2212" w:rsidRDefault="0069237D" w:rsidP="0069237D">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Metabolic Disease (</w:t>
            </w:r>
            <w:r w:rsidR="0067024E">
              <w:rPr>
                <w:rFonts w:ascii="Calibri" w:eastAsia="Times New Roman" w:hAnsi="Calibri" w:cs="Times New Roman"/>
                <w:b w:val="0"/>
                <w:color w:val="auto"/>
                <w:sz w:val="22"/>
                <w:lang w:val="en-GB" w:eastAsia="en-GB"/>
              </w:rPr>
              <w:t>1</w:t>
            </w:r>
            <w:r w:rsidRPr="006C2212">
              <w:rPr>
                <w:rFonts w:ascii="Calibri" w:eastAsia="Times New Roman" w:hAnsi="Calibri" w:cs="Times New Roman"/>
                <w:b w:val="0"/>
                <w:color w:val="auto"/>
                <w:sz w:val="22"/>
                <w:lang w:val="en-GB" w:eastAsia="en-GB"/>
              </w:rPr>
              <w:t xml:space="preserve">)  </w:t>
            </w:r>
          </w:p>
        </w:tc>
        <w:tc>
          <w:tcPr>
            <w:tcW w:w="544" w:type="pct"/>
            <w:tcBorders>
              <w:top w:val="nil"/>
              <w:left w:val="nil"/>
              <w:bottom w:val="single" w:sz="4" w:space="0" w:color="auto"/>
              <w:right w:val="single" w:sz="4" w:space="0" w:color="auto"/>
            </w:tcBorders>
            <w:shd w:val="clear" w:color="auto" w:fill="95B3D7" w:themeFill="accent1" w:themeFillTint="99"/>
            <w:vAlign w:val="center"/>
            <w:hideMark/>
          </w:tcPr>
          <w:p w14:paraId="385A6B32" w14:textId="2F9C347C"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Lectures</w:t>
            </w:r>
          </w:p>
        </w:tc>
        <w:tc>
          <w:tcPr>
            <w:tcW w:w="456" w:type="pct"/>
            <w:tcBorders>
              <w:top w:val="nil"/>
              <w:left w:val="nil"/>
              <w:bottom w:val="single" w:sz="4" w:space="0" w:color="auto"/>
              <w:right w:val="single" w:sz="4" w:space="0" w:color="auto"/>
            </w:tcBorders>
            <w:shd w:val="clear" w:color="auto" w:fill="95B3D7" w:themeFill="accent1" w:themeFillTint="99"/>
            <w:vAlign w:val="center"/>
            <w:hideMark/>
          </w:tcPr>
          <w:p w14:paraId="7FCF2252" w14:textId="0B321B8F"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NM</w:t>
            </w:r>
          </w:p>
        </w:tc>
      </w:tr>
      <w:tr w:rsidR="0069237D" w:rsidRPr="006E018F" w14:paraId="1622D409" w14:textId="77777777" w:rsidTr="00706552">
        <w:trPr>
          <w:trHeight w:val="360"/>
        </w:trPr>
        <w:tc>
          <w:tcPr>
            <w:tcW w:w="676" w:type="pct"/>
            <w:tcBorders>
              <w:top w:val="single" w:sz="4" w:space="0" w:color="auto"/>
              <w:left w:val="single" w:sz="4" w:space="0" w:color="auto"/>
              <w:bottom w:val="single" w:sz="4" w:space="0" w:color="auto"/>
              <w:right w:val="single" w:sz="4" w:space="0" w:color="auto"/>
            </w:tcBorders>
            <w:shd w:val="clear" w:color="000000" w:fill="D9D9D9"/>
            <w:hideMark/>
          </w:tcPr>
          <w:p w14:paraId="55F74FFC" w14:textId="41F68242"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Tue 2</w:t>
            </w:r>
            <w:r>
              <w:rPr>
                <w:rFonts w:ascii="Calibri" w:eastAsia="Times New Roman" w:hAnsi="Calibri" w:cs="Times New Roman"/>
                <w:b w:val="0"/>
                <w:color w:val="000000"/>
                <w:sz w:val="22"/>
                <w:lang w:val="en-GB" w:eastAsia="en-GB"/>
              </w:rPr>
              <w:t>0</w:t>
            </w:r>
            <w:r w:rsidRPr="006E018F">
              <w:rPr>
                <w:rFonts w:ascii="Calibri" w:eastAsia="Times New Roman" w:hAnsi="Calibri" w:cs="Times New Roman"/>
                <w:b w:val="0"/>
                <w:color w:val="000000"/>
                <w:sz w:val="22"/>
                <w:lang w:val="en-GB" w:eastAsia="en-GB"/>
              </w:rPr>
              <w:t xml:space="preserve"> Feb</w:t>
            </w:r>
          </w:p>
        </w:tc>
        <w:tc>
          <w:tcPr>
            <w:tcW w:w="678" w:type="pct"/>
            <w:tcBorders>
              <w:top w:val="nil"/>
              <w:left w:val="nil"/>
              <w:bottom w:val="single" w:sz="4" w:space="0" w:color="auto"/>
              <w:right w:val="single" w:sz="4" w:space="0" w:color="auto"/>
            </w:tcBorders>
            <w:shd w:val="clear" w:color="000000" w:fill="D9D9D9"/>
            <w:hideMark/>
          </w:tcPr>
          <w:p w14:paraId="0BC45E67"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000000" w:fill="D9D9D9"/>
            <w:hideMark/>
          </w:tcPr>
          <w:p w14:paraId="07663F75"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000000" w:fill="D9D9D9"/>
            <w:hideMark/>
          </w:tcPr>
          <w:p w14:paraId="789D1B28"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000000" w:fill="D9D9D9"/>
            <w:hideMark/>
          </w:tcPr>
          <w:p w14:paraId="3E27BB74"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000000" w:fill="D9D9D9"/>
            <w:hideMark/>
          </w:tcPr>
          <w:p w14:paraId="154F169A"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69237D" w:rsidRPr="006E018F" w14:paraId="14A76B46"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9D9D9"/>
            <w:hideMark/>
          </w:tcPr>
          <w:p w14:paraId="512D18B0" w14:textId="17B9552E" w:rsidR="0069237D" w:rsidRPr="006E018F" w:rsidRDefault="0069237D" w:rsidP="0069237D">
            <w:pPr>
              <w:spacing w:after="0"/>
              <w:rPr>
                <w:rFonts w:ascii="Calibri" w:eastAsia="Times New Roman" w:hAnsi="Calibri" w:cs="Times New Roman"/>
                <w:b w:val="0"/>
                <w:color w:val="auto"/>
                <w:sz w:val="22"/>
                <w:highlight w:val="yellow"/>
                <w:lang w:val="en-GB" w:eastAsia="en-GB"/>
              </w:rPr>
            </w:pPr>
            <w:r w:rsidRPr="00F23A04">
              <w:rPr>
                <w:rFonts w:ascii="Calibri" w:eastAsia="Times New Roman" w:hAnsi="Calibri" w:cs="Times New Roman"/>
                <w:b w:val="0"/>
                <w:color w:val="auto"/>
                <w:sz w:val="22"/>
                <w:lang w:val="en-GB" w:eastAsia="en-GB"/>
              </w:rPr>
              <w:t>Wed 2</w:t>
            </w:r>
            <w:r>
              <w:rPr>
                <w:rFonts w:ascii="Calibri" w:eastAsia="Times New Roman" w:hAnsi="Calibri" w:cs="Times New Roman"/>
                <w:b w:val="0"/>
                <w:color w:val="auto"/>
                <w:sz w:val="22"/>
                <w:lang w:val="en-GB" w:eastAsia="en-GB"/>
              </w:rPr>
              <w:t>1</w:t>
            </w:r>
            <w:r w:rsidRPr="00F23A04">
              <w:rPr>
                <w:rFonts w:ascii="Calibri" w:eastAsia="Times New Roman" w:hAnsi="Calibri" w:cs="Times New Roman"/>
                <w:b w:val="0"/>
                <w:color w:val="auto"/>
                <w:sz w:val="22"/>
                <w:lang w:val="en-GB" w:eastAsia="en-GB"/>
              </w:rPr>
              <w:t xml:space="preserve"> Feb</w:t>
            </w:r>
          </w:p>
        </w:tc>
        <w:tc>
          <w:tcPr>
            <w:tcW w:w="678" w:type="pct"/>
            <w:tcBorders>
              <w:top w:val="nil"/>
              <w:left w:val="nil"/>
              <w:bottom w:val="single" w:sz="4" w:space="0" w:color="auto"/>
              <w:right w:val="single" w:sz="4" w:space="0" w:color="auto"/>
            </w:tcBorders>
            <w:shd w:val="clear" w:color="auto" w:fill="D9D9D9"/>
          </w:tcPr>
          <w:p w14:paraId="4A18F35A" w14:textId="77777777" w:rsidR="0069237D" w:rsidRPr="006E018F" w:rsidRDefault="0069237D" w:rsidP="0069237D">
            <w:pPr>
              <w:spacing w:after="0"/>
              <w:rPr>
                <w:rFonts w:ascii="Calibri" w:eastAsia="Times New Roman" w:hAnsi="Calibri" w:cs="Times New Roman"/>
                <w:b w:val="0"/>
                <w:color w:val="auto"/>
                <w:sz w:val="22"/>
                <w:highlight w:val="yellow"/>
                <w:lang w:val="en-GB" w:eastAsia="en-GB"/>
              </w:rPr>
            </w:pPr>
          </w:p>
        </w:tc>
        <w:tc>
          <w:tcPr>
            <w:tcW w:w="610" w:type="pct"/>
            <w:tcBorders>
              <w:top w:val="nil"/>
              <w:left w:val="nil"/>
              <w:bottom w:val="single" w:sz="4" w:space="0" w:color="auto"/>
              <w:right w:val="single" w:sz="4" w:space="0" w:color="auto"/>
            </w:tcBorders>
            <w:shd w:val="clear" w:color="auto" w:fill="D9D9D9"/>
          </w:tcPr>
          <w:p w14:paraId="3A3C8E40" w14:textId="77777777" w:rsidR="0069237D" w:rsidRPr="006E018F" w:rsidRDefault="0069237D" w:rsidP="0069237D">
            <w:pPr>
              <w:spacing w:after="0"/>
              <w:rPr>
                <w:rFonts w:ascii="Calibri" w:eastAsia="Times New Roman" w:hAnsi="Calibri" w:cs="Times New Roman"/>
                <w:b w:val="0"/>
                <w:color w:val="auto"/>
                <w:sz w:val="22"/>
                <w:highlight w:val="yellow"/>
                <w:lang w:val="en-GB" w:eastAsia="en-GB"/>
              </w:rPr>
            </w:pPr>
          </w:p>
        </w:tc>
        <w:tc>
          <w:tcPr>
            <w:tcW w:w="2036" w:type="pct"/>
            <w:tcBorders>
              <w:top w:val="nil"/>
              <w:left w:val="nil"/>
              <w:bottom w:val="single" w:sz="4" w:space="0" w:color="auto"/>
              <w:right w:val="single" w:sz="4" w:space="0" w:color="auto"/>
            </w:tcBorders>
            <w:shd w:val="clear" w:color="auto" w:fill="D9D9D9"/>
          </w:tcPr>
          <w:p w14:paraId="4029FCD3" w14:textId="77777777" w:rsidR="0069237D" w:rsidRPr="006E018F" w:rsidRDefault="0069237D" w:rsidP="0069237D">
            <w:pPr>
              <w:spacing w:after="0"/>
              <w:rPr>
                <w:rFonts w:ascii="Calibri" w:eastAsia="Times New Roman" w:hAnsi="Calibri" w:cs="Times New Roman"/>
                <w:b w:val="0"/>
                <w:color w:val="auto"/>
                <w:sz w:val="22"/>
                <w:highlight w:val="yellow"/>
                <w:lang w:val="en-GB" w:eastAsia="en-GB"/>
              </w:rPr>
            </w:pPr>
          </w:p>
        </w:tc>
        <w:tc>
          <w:tcPr>
            <w:tcW w:w="544" w:type="pct"/>
            <w:tcBorders>
              <w:top w:val="nil"/>
              <w:left w:val="nil"/>
              <w:bottom w:val="single" w:sz="4" w:space="0" w:color="auto"/>
              <w:right w:val="single" w:sz="4" w:space="0" w:color="auto"/>
            </w:tcBorders>
            <w:shd w:val="clear" w:color="auto" w:fill="D9D9D9"/>
          </w:tcPr>
          <w:p w14:paraId="25D500BF" w14:textId="77777777" w:rsidR="0069237D" w:rsidRPr="006E018F" w:rsidRDefault="0069237D" w:rsidP="0069237D">
            <w:pPr>
              <w:spacing w:after="0"/>
              <w:rPr>
                <w:rFonts w:ascii="Calibri" w:eastAsia="Times New Roman" w:hAnsi="Calibri" w:cs="Times New Roman"/>
                <w:b w:val="0"/>
                <w:color w:val="auto"/>
                <w:sz w:val="22"/>
                <w:highlight w:val="yellow"/>
                <w:lang w:val="en-GB" w:eastAsia="en-GB"/>
              </w:rPr>
            </w:pPr>
          </w:p>
        </w:tc>
        <w:tc>
          <w:tcPr>
            <w:tcW w:w="456" w:type="pct"/>
            <w:tcBorders>
              <w:top w:val="nil"/>
              <w:left w:val="nil"/>
              <w:bottom w:val="single" w:sz="4" w:space="0" w:color="auto"/>
              <w:right w:val="single" w:sz="4" w:space="0" w:color="auto"/>
            </w:tcBorders>
            <w:shd w:val="clear" w:color="auto" w:fill="D9D9D9"/>
          </w:tcPr>
          <w:p w14:paraId="778A6DE9" w14:textId="77777777" w:rsidR="0069237D" w:rsidRPr="006E018F" w:rsidRDefault="0069237D" w:rsidP="0069237D">
            <w:pPr>
              <w:spacing w:after="0"/>
              <w:rPr>
                <w:rFonts w:ascii="Calibri" w:eastAsia="Times New Roman" w:hAnsi="Calibri" w:cs="Times New Roman"/>
                <w:b w:val="0"/>
                <w:color w:val="000000"/>
                <w:sz w:val="22"/>
                <w:highlight w:val="yellow"/>
                <w:lang w:val="en-GB" w:eastAsia="en-GB"/>
              </w:rPr>
            </w:pPr>
          </w:p>
        </w:tc>
      </w:tr>
      <w:tr w:rsidR="0069237D" w:rsidRPr="006E018F" w14:paraId="04EA8CF3" w14:textId="77777777" w:rsidTr="00025550">
        <w:trPr>
          <w:trHeight w:val="360"/>
        </w:trPr>
        <w:tc>
          <w:tcPr>
            <w:tcW w:w="676" w:type="pct"/>
            <w:tcBorders>
              <w:top w:val="nil"/>
              <w:left w:val="single" w:sz="4" w:space="0" w:color="auto"/>
              <w:bottom w:val="single" w:sz="4" w:space="0" w:color="auto"/>
              <w:right w:val="single" w:sz="4" w:space="0" w:color="auto"/>
            </w:tcBorders>
            <w:shd w:val="clear" w:color="auto" w:fill="D9D9D9"/>
            <w:vAlign w:val="center"/>
            <w:hideMark/>
          </w:tcPr>
          <w:p w14:paraId="75CB17FF" w14:textId="54495C13"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Thu 2</w:t>
            </w:r>
            <w:r>
              <w:rPr>
                <w:rFonts w:ascii="Calibri" w:eastAsia="Times New Roman" w:hAnsi="Calibri" w:cs="Times New Roman"/>
                <w:b w:val="0"/>
                <w:color w:val="000000"/>
                <w:sz w:val="22"/>
                <w:lang w:val="en-GB" w:eastAsia="en-GB"/>
              </w:rPr>
              <w:t>2</w:t>
            </w:r>
            <w:r w:rsidRPr="006E018F">
              <w:rPr>
                <w:rFonts w:ascii="Calibri" w:eastAsia="Times New Roman" w:hAnsi="Calibri" w:cs="Times New Roman"/>
                <w:b w:val="0"/>
                <w:color w:val="000000"/>
                <w:sz w:val="22"/>
                <w:lang w:val="en-GB" w:eastAsia="en-GB"/>
              </w:rPr>
              <w:t>Feb</w:t>
            </w:r>
          </w:p>
          <w:p w14:paraId="0B647AFD" w14:textId="77777777" w:rsidR="0069237D" w:rsidRPr="006E018F" w:rsidRDefault="0069237D" w:rsidP="0069237D">
            <w:pPr>
              <w:spacing w:after="0"/>
              <w:rPr>
                <w:rFonts w:ascii="Calibri" w:eastAsia="Times New Roman" w:hAnsi="Calibri" w:cs="Times New Roman"/>
                <w:b w:val="0"/>
                <w:color w:val="auto"/>
                <w:sz w:val="22"/>
                <w:lang w:val="en-GB" w:eastAsia="en-GB"/>
              </w:rPr>
            </w:pPr>
          </w:p>
        </w:tc>
        <w:tc>
          <w:tcPr>
            <w:tcW w:w="678" w:type="pct"/>
            <w:tcBorders>
              <w:top w:val="nil"/>
              <w:left w:val="nil"/>
              <w:bottom w:val="single" w:sz="4" w:space="0" w:color="auto"/>
              <w:right w:val="single" w:sz="4" w:space="0" w:color="auto"/>
            </w:tcBorders>
            <w:shd w:val="clear" w:color="auto" w:fill="D9D9D9"/>
            <w:vAlign w:val="center"/>
          </w:tcPr>
          <w:p w14:paraId="28CEFE60"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610" w:type="pct"/>
            <w:tcBorders>
              <w:top w:val="nil"/>
              <w:left w:val="nil"/>
              <w:bottom w:val="single" w:sz="4" w:space="0" w:color="auto"/>
              <w:right w:val="single" w:sz="4" w:space="0" w:color="auto"/>
            </w:tcBorders>
            <w:shd w:val="clear" w:color="auto" w:fill="D9D9D9"/>
          </w:tcPr>
          <w:p w14:paraId="280160C6"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2036" w:type="pct"/>
            <w:tcBorders>
              <w:top w:val="nil"/>
              <w:left w:val="nil"/>
              <w:bottom w:val="single" w:sz="4" w:space="0" w:color="auto"/>
              <w:right w:val="single" w:sz="4" w:space="0" w:color="auto"/>
            </w:tcBorders>
            <w:shd w:val="clear" w:color="auto" w:fill="D9D9D9"/>
            <w:vAlign w:val="center"/>
          </w:tcPr>
          <w:p w14:paraId="57EA52BC"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544" w:type="pct"/>
            <w:tcBorders>
              <w:top w:val="nil"/>
              <w:left w:val="nil"/>
              <w:bottom w:val="single" w:sz="4" w:space="0" w:color="auto"/>
              <w:right w:val="single" w:sz="4" w:space="0" w:color="auto"/>
            </w:tcBorders>
            <w:shd w:val="clear" w:color="auto" w:fill="D9D9D9"/>
            <w:vAlign w:val="center"/>
          </w:tcPr>
          <w:p w14:paraId="5374E916"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456" w:type="pct"/>
            <w:tcBorders>
              <w:top w:val="nil"/>
              <w:left w:val="nil"/>
              <w:bottom w:val="single" w:sz="4" w:space="0" w:color="auto"/>
              <w:right w:val="single" w:sz="4" w:space="0" w:color="auto"/>
            </w:tcBorders>
            <w:shd w:val="clear" w:color="auto" w:fill="D9D9D9"/>
            <w:vAlign w:val="center"/>
          </w:tcPr>
          <w:p w14:paraId="471ED552" w14:textId="77777777" w:rsidR="0069237D" w:rsidRPr="006E018F" w:rsidRDefault="0069237D" w:rsidP="0069237D">
            <w:pPr>
              <w:spacing w:after="0"/>
              <w:jc w:val="center"/>
              <w:rPr>
                <w:rFonts w:ascii="Calibri" w:eastAsia="Times New Roman" w:hAnsi="Calibri" w:cs="Times New Roman"/>
                <w:b w:val="0"/>
                <w:color w:val="FF0000"/>
                <w:sz w:val="22"/>
                <w:lang w:val="en-GB" w:eastAsia="en-GB"/>
              </w:rPr>
            </w:pPr>
          </w:p>
        </w:tc>
      </w:tr>
      <w:tr w:rsidR="0069237D" w:rsidRPr="006E018F" w14:paraId="21F38BDC" w14:textId="77777777" w:rsidTr="006C2212">
        <w:trPr>
          <w:trHeight w:val="36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52DF7CE" w14:textId="03849A98" w:rsidR="0069237D" w:rsidRPr="006C2212" w:rsidRDefault="0069237D" w:rsidP="0069237D">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Fri 23 Feb</w:t>
            </w:r>
          </w:p>
        </w:tc>
        <w:tc>
          <w:tcPr>
            <w:tcW w:w="678" w:type="pct"/>
            <w:tcBorders>
              <w:top w:val="nil"/>
              <w:left w:val="nil"/>
              <w:bottom w:val="single" w:sz="4" w:space="0" w:color="auto"/>
              <w:right w:val="single" w:sz="4" w:space="0" w:color="auto"/>
            </w:tcBorders>
            <w:shd w:val="clear" w:color="auto" w:fill="95B3D7" w:themeFill="accent1" w:themeFillTint="99"/>
            <w:hideMark/>
          </w:tcPr>
          <w:p w14:paraId="3F887626" w14:textId="77777777" w:rsidR="0069237D" w:rsidRPr="006C2212" w:rsidRDefault="0069237D" w:rsidP="0069237D">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71296140" w14:textId="1D228ED3" w:rsidR="0069237D" w:rsidRPr="006C2212" w:rsidRDefault="00DB7268"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hideMark/>
          </w:tcPr>
          <w:p w14:paraId="5B84BF19" w14:textId="31CAAF3B" w:rsidR="0069237D" w:rsidRPr="006C2212" w:rsidRDefault="0069237D" w:rsidP="0069237D">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 </w:t>
            </w:r>
            <w:r w:rsidRPr="006C2212">
              <w:rPr>
                <w:rFonts w:ascii="Calibri" w:eastAsia="Times New Roman" w:hAnsi="Calibri" w:cs="Times New Roman"/>
                <w:b w:val="0"/>
                <w:color w:val="auto"/>
                <w:sz w:val="22"/>
                <w:lang w:val="en-GB" w:eastAsia="en-GB"/>
              </w:rPr>
              <w:t xml:space="preserve">Metabolic Disease </w:t>
            </w:r>
            <w:r w:rsidR="002A6879" w:rsidRPr="006C2212">
              <w:rPr>
                <w:rFonts w:ascii="Calibri" w:eastAsia="Times New Roman" w:hAnsi="Calibri" w:cs="Times New Roman"/>
                <w:b w:val="0"/>
                <w:color w:val="auto"/>
                <w:sz w:val="22"/>
                <w:lang w:val="en-GB" w:eastAsia="en-GB"/>
              </w:rPr>
              <w:t>(</w:t>
            </w:r>
            <w:r w:rsidR="0067024E">
              <w:rPr>
                <w:rFonts w:ascii="Calibri" w:eastAsia="Times New Roman" w:hAnsi="Calibri" w:cs="Times New Roman"/>
                <w:b w:val="0"/>
                <w:color w:val="auto"/>
                <w:sz w:val="22"/>
                <w:lang w:val="en-GB" w:eastAsia="en-GB"/>
              </w:rPr>
              <w:t>1</w:t>
            </w:r>
            <w:r w:rsidR="002A6879" w:rsidRPr="006C2212">
              <w:rPr>
                <w:rFonts w:ascii="Calibri" w:eastAsia="Times New Roman" w:hAnsi="Calibri" w:cs="Times New Roman"/>
                <w:b w:val="0"/>
                <w:color w:val="auto"/>
                <w:sz w:val="22"/>
                <w:lang w:val="en-GB" w:eastAsia="en-GB"/>
              </w:rPr>
              <w:t>)</w:t>
            </w:r>
          </w:p>
        </w:tc>
        <w:tc>
          <w:tcPr>
            <w:tcW w:w="544" w:type="pct"/>
            <w:tcBorders>
              <w:top w:val="nil"/>
              <w:left w:val="nil"/>
              <w:bottom w:val="single" w:sz="4" w:space="0" w:color="auto"/>
              <w:right w:val="single" w:sz="4" w:space="0" w:color="auto"/>
            </w:tcBorders>
            <w:shd w:val="clear" w:color="auto" w:fill="95B3D7" w:themeFill="accent1" w:themeFillTint="99"/>
            <w:hideMark/>
          </w:tcPr>
          <w:p w14:paraId="0EA3FCD3" w14:textId="10BE631A" w:rsidR="0069237D" w:rsidRPr="006C2212" w:rsidRDefault="008D0DCD" w:rsidP="0069237D">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Lectures/W</w:t>
            </w:r>
            <w:r w:rsidR="0069237D" w:rsidRPr="006C2212">
              <w:rPr>
                <w:rFonts w:ascii="Calibri" w:eastAsia="Times New Roman" w:hAnsi="Calibri" w:cs="Times New Roman"/>
                <w:b w:val="0"/>
                <w:color w:val="000000"/>
                <w:sz w:val="22"/>
                <w:lang w:val="en-GB" w:eastAsia="en-GB"/>
              </w:rPr>
              <w:t>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4426DCDB" w14:textId="5478DE54"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w:t>
            </w:r>
            <w:r w:rsidR="002A6879" w:rsidRPr="006C2212">
              <w:rPr>
                <w:rFonts w:ascii="Calibri" w:eastAsia="Times New Roman" w:hAnsi="Calibri" w:cs="Times New Roman"/>
                <w:b w:val="0"/>
                <w:color w:val="000000"/>
                <w:sz w:val="22"/>
                <w:lang w:val="en-GB" w:eastAsia="en-GB"/>
              </w:rPr>
              <w:t>NM</w:t>
            </w:r>
          </w:p>
        </w:tc>
      </w:tr>
      <w:tr w:rsidR="0069237D" w:rsidRPr="006E018F" w14:paraId="719B06CC"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74949A5" w14:textId="77777777" w:rsidR="0069237D" w:rsidRPr="006E018F" w:rsidRDefault="0069237D" w:rsidP="0069237D">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31</w:t>
            </w:r>
          </w:p>
        </w:tc>
      </w:tr>
      <w:tr w:rsidR="0069237D" w:rsidRPr="006E018F" w14:paraId="14AFBFF9" w14:textId="77777777" w:rsidTr="00913898">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6360A15D" w14:textId="44571F08"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Mon 26 Feb</w:t>
            </w:r>
          </w:p>
        </w:tc>
        <w:tc>
          <w:tcPr>
            <w:tcW w:w="678" w:type="pct"/>
            <w:tcBorders>
              <w:top w:val="nil"/>
              <w:left w:val="nil"/>
              <w:bottom w:val="single" w:sz="4" w:space="0" w:color="auto"/>
              <w:right w:val="single" w:sz="4" w:space="0" w:color="auto"/>
            </w:tcBorders>
            <w:shd w:val="clear" w:color="auto" w:fill="95B3D7" w:themeFill="accent1" w:themeFillTint="99"/>
          </w:tcPr>
          <w:p w14:paraId="0D1B644D" w14:textId="0C0502D0"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6EE38695" w14:textId="16796D19"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vAlign w:val="center"/>
            <w:hideMark/>
          </w:tcPr>
          <w:p w14:paraId="29AEED34" w14:textId="56DAC8D7" w:rsidR="0069237D" w:rsidRPr="006C2212" w:rsidRDefault="0067024E"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Metabolic Disease (</w:t>
            </w:r>
            <w:r>
              <w:rPr>
                <w:rFonts w:ascii="Calibri" w:eastAsia="Times New Roman" w:hAnsi="Calibri" w:cs="Times New Roman"/>
                <w:b w:val="0"/>
                <w:color w:val="auto"/>
                <w:sz w:val="22"/>
                <w:lang w:val="en-GB" w:eastAsia="en-GB"/>
              </w:rPr>
              <w:t>2</w:t>
            </w:r>
            <w:r w:rsidRPr="006C2212">
              <w:rPr>
                <w:rFonts w:ascii="Calibri" w:eastAsia="Times New Roman" w:hAnsi="Calibri" w:cs="Times New Roman"/>
                <w:b w:val="0"/>
                <w:color w:val="auto"/>
                <w:sz w:val="22"/>
                <w:lang w:val="en-GB" w:eastAsia="en-GB"/>
              </w:rPr>
              <w:t>)</w:t>
            </w:r>
          </w:p>
        </w:tc>
        <w:tc>
          <w:tcPr>
            <w:tcW w:w="544" w:type="pct"/>
            <w:tcBorders>
              <w:top w:val="nil"/>
              <w:left w:val="nil"/>
              <w:bottom w:val="single" w:sz="4" w:space="0" w:color="auto"/>
              <w:right w:val="single" w:sz="4" w:space="0" w:color="auto"/>
            </w:tcBorders>
            <w:shd w:val="clear" w:color="auto" w:fill="95B3D7" w:themeFill="accent1" w:themeFillTint="99"/>
            <w:vAlign w:val="center"/>
            <w:hideMark/>
          </w:tcPr>
          <w:p w14:paraId="36CEAD19" w14:textId="6FC374D5"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Lectures</w:t>
            </w:r>
          </w:p>
        </w:tc>
        <w:tc>
          <w:tcPr>
            <w:tcW w:w="456" w:type="pct"/>
            <w:tcBorders>
              <w:top w:val="nil"/>
              <w:left w:val="nil"/>
              <w:bottom w:val="single" w:sz="4" w:space="0" w:color="auto"/>
              <w:right w:val="single" w:sz="4" w:space="0" w:color="auto"/>
            </w:tcBorders>
            <w:shd w:val="clear" w:color="auto" w:fill="95B3D7" w:themeFill="accent1" w:themeFillTint="99"/>
            <w:vAlign w:val="center"/>
            <w:hideMark/>
          </w:tcPr>
          <w:p w14:paraId="31D35D51" w14:textId="05D0873F" w:rsidR="0069237D" w:rsidRPr="006C2212" w:rsidRDefault="0067024E" w:rsidP="0069237D">
            <w:pPr>
              <w:spacing w:after="0"/>
              <w:rPr>
                <w:rFonts w:ascii="Calibri" w:eastAsia="Times New Roman" w:hAnsi="Calibri" w:cs="Times New Roman"/>
                <w:b w:val="0"/>
                <w:color w:val="000000"/>
                <w:sz w:val="22"/>
                <w:lang w:val="en-GB" w:eastAsia="en-GB"/>
              </w:rPr>
            </w:pPr>
            <w:r>
              <w:rPr>
                <w:rFonts w:ascii="Calibri" w:eastAsia="Calibri" w:hAnsi="Calibri" w:cs="Times New Roman"/>
                <w:b w:val="0"/>
                <w:color w:val="000000"/>
                <w:sz w:val="24"/>
                <w:szCs w:val="24"/>
                <w:lang w:val="en-GB"/>
              </w:rPr>
              <w:t>JR</w:t>
            </w:r>
          </w:p>
        </w:tc>
      </w:tr>
      <w:tr w:rsidR="0069237D" w:rsidRPr="006E018F" w14:paraId="2F65AF72" w14:textId="77777777" w:rsidTr="00706552">
        <w:trPr>
          <w:trHeight w:val="360"/>
        </w:trPr>
        <w:tc>
          <w:tcPr>
            <w:tcW w:w="676" w:type="pct"/>
            <w:tcBorders>
              <w:top w:val="nil"/>
              <w:left w:val="single" w:sz="4" w:space="0" w:color="auto"/>
              <w:bottom w:val="single" w:sz="4" w:space="0" w:color="auto"/>
              <w:right w:val="single" w:sz="4" w:space="0" w:color="auto"/>
            </w:tcBorders>
            <w:shd w:val="clear" w:color="000000" w:fill="D9D9D9"/>
            <w:hideMark/>
          </w:tcPr>
          <w:p w14:paraId="35647B3D" w14:textId="77993B35"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Tue 2</w:t>
            </w:r>
            <w:r>
              <w:rPr>
                <w:rFonts w:ascii="Calibri" w:eastAsia="Times New Roman" w:hAnsi="Calibri" w:cs="Times New Roman"/>
                <w:b w:val="0"/>
                <w:color w:val="000000"/>
                <w:sz w:val="22"/>
                <w:lang w:val="en-GB" w:eastAsia="en-GB"/>
              </w:rPr>
              <w:t>7</w:t>
            </w:r>
            <w:r w:rsidRPr="006E018F">
              <w:rPr>
                <w:rFonts w:ascii="Calibri" w:eastAsia="Times New Roman" w:hAnsi="Calibri" w:cs="Times New Roman"/>
                <w:b w:val="0"/>
                <w:color w:val="000000"/>
                <w:sz w:val="22"/>
                <w:lang w:val="en-GB" w:eastAsia="en-GB"/>
              </w:rPr>
              <w:t xml:space="preserve"> Feb</w:t>
            </w:r>
          </w:p>
        </w:tc>
        <w:tc>
          <w:tcPr>
            <w:tcW w:w="678" w:type="pct"/>
            <w:tcBorders>
              <w:top w:val="nil"/>
              <w:left w:val="nil"/>
              <w:bottom w:val="single" w:sz="4" w:space="0" w:color="auto"/>
              <w:right w:val="single" w:sz="4" w:space="0" w:color="auto"/>
            </w:tcBorders>
            <w:shd w:val="clear" w:color="000000" w:fill="D9D9D9"/>
            <w:hideMark/>
          </w:tcPr>
          <w:p w14:paraId="6AD8AD72"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000000" w:fill="D9D9D9"/>
            <w:hideMark/>
          </w:tcPr>
          <w:p w14:paraId="1582E9E6"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000000" w:fill="D9D9D9"/>
            <w:hideMark/>
          </w:tcPr>
          <w:p w14:paraId="5A53DD37"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000000" w:fill="D9D9D9"/>
            <w:hideMark/>
          </w:tcPr>
          <w:p w14:paraId="5E5A7DD1"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000000" w:fill="D9D9D9"/>
            <w:hideMark/>
          </w:tcPr>
          <w:p w14:paraId="509997E9"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69237D" w:rsidRPr="006E018F" w14:paraId="34CA15F0"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BDBDB"/>
            <w:hideMark/>
          </w:tcPr>
          <w:p w14:paraId="6B086E2C" w14:textId="5FED83DA"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Wed </w:t>
            </w:r>
            <w:r>
              <w:rPr>
                <w:rFonts w:ascii="Calibri" w:eastAsia="Times New Roman" w:hAnsi="Calibri" w:cs="Times New Roman"/>
                <w:b w:val="0"/>
                <w:color w:val="000000"/>
                <w:sz w:val="22"/>
                <w:lang w:val="en-GB" w:eastAsia="en-GB"/>
              </w:rPr>
              <w:t>28 Feb</w:t>
            </w:r>
            <w:r w:rsidRPr="006E018F">
              <w:rPr>
                <w:rFonts w:ascii="Calibri" w:eastAsia="Times New Roman" w:hAnsi="Calibri" w:cs="Times New Roman"/>
                <w:b w:val="0"/>
                <w:color w:val="000000"/>
                <w:sz w:val="22"/>
                <w:lang w:val="en-GB" w:eastAsia="en-GB"/>
              </w:rPr>
              <w:t xml:space="preserve"> </w:t>
            </w:r>
          </w:p>
        </w:tc>
        <w:tc>
          <w:tcPr>
            <w:tcW w:w="678" w:type="pct"/>
            <w:tcBorders>
              <w:top w:val="nil"/>
              <w:left w:val="nil"/>
              <w:bottom w:val="single" w:sz="4" w:space="0" w:color="auto"/>
              <w:right w:val="single" w:sz="4" w:space="0" w:color="auto"/>
            </w:tcBorders>
            <w:shd w:val="clear" w:color="auto" w:fill="DBDBDB"/>
          </w:tcPr>
          <w:p w14:paraId="3D776BF2"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610" w:type="pct"/>
            <w:tcBorders>
              <w:top w:val="nil"/>
              <w:left w:val="nil"/>
              <w:bottom w:val="single" w:sz="4" w:space="0" w:color="auto"/>
              <w:right w:val="single" w:sz="4" w:space="0" w:color="auto"/>
            </w:tcBorders>
            <w:shd w:val="clear" w:color="auto" w:fill="DBDBDB"/>
          </w:tcPr>
          <w:p w14:paraId="2974F45D"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DBDBDB"/>
            <w:vAlign w:val="center"/>
          </w:tcPr>
          <w:p w14:paraId="06CF5846"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544" w:type="pct"/>
            <w:tcBorders>
              <w:top w:val="nil"/>
              <w:left w:val="nil"/>
              <w:bottom w:val="single" w:sz="4" w:space="0" w:color="auto"/>
              <w:right w:val="single" w:sz="4" w:space="0" w:color="auto"/>
            </w:tcBorders>
            <w:shd w:val="clear" w:color="auto" w:fill="DBDBDB"/>
            <w:vAlign w:val="center"/>
          </w:tcPr>
          <w:p w14:paraId="5B7A29A7"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DBDBDB"/>
            <w:vAlign w:val="center"/>
          </w:tcPr>
          <w:p w14:paraId="789CDCA8"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r>
      <w:tr w:rsidR="0069237D" w:rsidRPr="006E018F" w14:paraId="5AB0CADD"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9D9D9"/>
            <w:hideMark/>
          </w:tcPr>
          <w:p w14:paraId="47B86A3C" w14:textId="701373DC"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Thu </w:t>
            </w:r>
            <w:r>
              <w:rPr>
                <w:rFonts w:ascii="Calibri" w:eastAsia="Times New Roman" w:hAnsi="Calibri" w:cs="Times New Roman"/>
                <w:b w:val="0"/>
                <w:color w:val="000000"/>
                <w:sz w:val="22"/>
                <w:lang w:val="en-GB" w:eastAsia="en-GB"/>
              </w:rPr>
              <w:t>29 Feb</w:t>
            </w:r>
          </w:p>
        </w:tc>
        <w:tc>
          <w:tcPr>
            <w:tcW w:w="678" w:type="pct"/>
            <w:tcBorders>
              <w:top w:val="nil"/>
              <w:left w:val="nil"/>
              <w:bottom w:val="single" w:sz="4" w:space="0" w:color="auto"/>
              <w:right w:val="single" w:sz="4" w:space="0" w:color="auto"/>
            </w:tcBorders>
            <w:shd w:val="clear" w:color="auto" w:fill="D9D9D9"/>
          </w:tcPr>
          <w:p w14:paraId="08D055AB"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610" w:type="pct"/>
            <w:tcBorders>
              <w:top w:val="nil"/>
              <w:left w:val="nil"/>
              <w:bottom w:val="single" w:sz="4" w:space="0" w:color="auto"/>
              <w:right w:val="single" w:sz="4" w:space="0" w:color="auto"/>
            </w:tcBorders>
            <w:shd w:val="clear" w:color="auto" w:fill="D9D9D9"/>
          </w:tcPr>
          <w:p w14:paraId="3B733ABE"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2036" w:type="pct"/>
            <w:tcBorders>
              <w:top w:val="nil"/>
              <w:left w:val="nil"/>
              <w:bottom w:val="single" w:sz="4" w:space="0" w:color="auto"/>
              <w:right w:val="single" w:sz="4" w:space="0" w:color="auto"/>
            </w:tcBorders>
            <w:shd w:val="clear" w:color="auto" w:fill="D9D9D9"/>
          </w:tcPr>
          <w:p w14:paraId="4EA158A6"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544" w:type="pct"/>
            <w:tcBorders>
              <w:top w:val="nil"/>
              <w:left w:val="nil"/>
              <w:bottom w:val="single" w:sz="4" w:space="0" w:color="auto"/>
              <w:right w:val="single" w:sz="4" w:space="0" w:color="auto"/>
            </w:tcBorders>
            <w:shd w:val="clear" w:color="auto" w:fill="D9D9D9"/>
          </w:tcPr>
          <w:p w14:paraId="1ED2B90A"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c>
          <w:tcPr>
            <w:tcW w:w="456" w:type="pct"/>
            <w:tcBorders>
              <w:top w:val="nil"/>
              <w:left w:val="nil"/>
              <w:bottom w:val="single" w:sz="4" w:space="0" w:color="auto"/>
              <w:right w:val="single" w:sz="4" w:space="0" w:color="auto"/>
            </w:tcBorders>
            <w:shd w:val="clear" w:color="auto" w:fill="D9D9D9"/>
          </w:tcPr>
          <w:p w14:paraId="15117B38" w14:textId="77777777" w:rsidR="0069237D" w:rsidRPr="006E018F" w:rsidRDefault="0069237D" w:rsidP="0069237D">
            <w:pPr>
              <w:spacing w:after="0"/>
              <w:rPr>
                <w:rFonts w:ascii="Calibri" w:eastAsia="Times New Roman" w:hAnsi="Calibri" w:cs="Times New Roman"/>
                <w:b w:val="0"/>
                <w:color w:val="FF0000"/>
                <w:sz w:val="22"/>
                <w:lang w:val="en-GB" w:eastAsia="en-GB"/>
              </w:rPr>
            </w:pPr>
          </w:p>
        </w:tc>
      </w:tr>
      <w:tr w:rsidR="0069237D" w:rsidRPr="006E018F" w14:paraId="3819C47B"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4B6370FA" w14:textId="4D87E730"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Fri 1 Mar</w:t>
            </w:r>
          </w:p>
        </w:tc>
        <w:tc>
          <w:tcPr>
            <w:tcW w:w="678" w:type="pct"/>
            <w:tcBorders>
              <w:top w:val="nil"/>
              <w:left w:val="nil"/>
              <w:bottom w:val="single" w:sz="4" w:space="0" w:color="auto"/>
              <w:right w:val="single" w:sz="4" w:space="0" w:color="auto"/>
            </w:tcBorders>
            <w:shd w:val="clear" w:color="auto" w:fill="95B3D7" w:themeFill="accent1" w:themeFillTint="99"/>
            <w:hideMark/>
          </w:tcPr>
          <w:p w14:paraId="40F207DA"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hideMark/>
          </w:tcPr>
          <w:p w14:paraId="202418A7" w14:textId="226911AF" w:rsidR="0069237D" w:rsidRPr="006C2212" w:rsidRDefault="00DB7268"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hideMark/>
          </w:tcPr>
          <w:p w14:paraId="23D28C12" w14:textId="1C35B7B0" w:rsidR="0069237D" w:rsidRPr="006C2212" w:rsidRDefault="0067024E"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 xml:space="preserve">Metabolic Disease </w:t>
            </w:r>
            <w:r>
              <w:rPr>
                <w:rFonts w:ascii="Calibri" w:eastAsia="Times New Roman" w:hAnsi="Calibri" w:cs="Times New Roman"/>
                <w:b w:val="0"/>
                <w:color w:val="auto"/>
                <w:sz w:val="22"/>
                <w:lang w:val="en-GB" w:eastAsia="en-GB"/>
              </w:rPr>
              <w:t xml:space="preserve">(2) </w:t>
            </w:r>
          </w:p>
        </w:tc>
        <w:tc>
          <w:tcPr>
            <w:tcW w:w="544" w:type="pct"/>
            <w:tcBorders>
              <w:top w:val="nil"/>
              <w:left w:val="nil"/>
              <w:bottom w:val="single" w:sz="4" w:space="0" w:color="auto"/>
              <w:right w:val="single" w:sz="4" w:space="0" w:color="auto"/>
            </w:tcBorders>
            <w:shd w:val="clear" w:color="auto" w:fill="95B3D7" w:themeFill="accent1" w:themeFillTint="99"/>
            <w:hideMark/>
          </w:tcPr>
          <w:p w14:paraId="5F545A5D" w14:textId="2A49A478" w:rsidR="0069237D" w:rsidRPr="006C2212" w:rsidRDefault="008D0DC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r w:rsidR="0069237D" w:rsidRPr="006C2212">
              <w:rPr>
                <w:rFonts w:ascii="Calibri" w:eastAsia="Times New Roman" w:hAnsi="Calibri" w:cs="Times New Roman"/>
                <w:b w:val="0"/>
                <w:color w:val="auto"/>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hideMark/>
          </w:tcPr>
          <w:p w14:paraId="421B9B18" w14:textId="26FF2E12" w:rsidR="0069237D" w:rsidRPr="006C2212" w:rsidRDefault="0067024E" w:rsidP="0069237D">
            <w:pPr>
              <w:spacing w:after="0"/>
              <w:rPr>
                <w:rFonts w:ascii="Calibri" w:eastAsia="Times New Roman" w:hAnsi="Calibri" w:cs="Times New Roman"/>
                <w:b w:val="0"/>
                <w:color w:val="000000"/>
                <w:sz w:val="22"/>
                <w:lang w:val="en-GB" w:eastAsia="en-GB"/>
              </w:rPr>
            </w:pPr>
            <w:r>
              <w:rPr>
                <w:rFonts w:ascii="Calibri" w:eastAsia="Calibri" w:hAnsi="Calibri" w:cs="Times New Roman"/>
                <w:b w:val="0"/>
                <w:color w:val="000000"/>
                <w:sz w:val="24"/>
                <w:szCs w:val="24"/>
                <w:lang w:val="en-GB"/>
              </w:rPr>
              <w:t>JR</w:t>
            </w:r>
          </w:p>
        </w:tc>
      </w:tr>
      <w:tr w:rsidR="0069237D" w:rsidRPr="006E018F" w14:paraId="675F3AE3"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F937794" w14:textId="77777777" w:rsidR="0069237D" w:rsidRPr="006E018F" w:rsidRDefault="0069237D" w:rsidP="0069237D">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32</w:t>
            </w:r>
          </w:p>
        </w:tc>
      </w:tr>
      <w:tr w:rsidR="0069237D" w:rsidRPr="006E018F" w14:paraId="277FE60B" w14:textId="77777777" w:rsidTr="00371F3B">
        <w:trPr>
          <w:trHeight w:val="360"/>
        </w:trPr>
        <w:tc>
          <w:tcPr>
            <w:tcW w:w="676" w:type="pct"/>
            <w:tcBorders>
              <w:top w:val="nil"/>
              <w:left w:val="single" w:sz="4" w:space="0" w:color="auto"/>
              <w:bottom w:val="single" w:sz="4" w:space="0" w:color="auto"/>
              <w:right w:val="single" w:sz="4" w:space="0" w:color="auto"/>
            </w:tcBorders>
            <w:shd w:val="clear" w:color="auto" w:fill="D0CECE"/>
            <w:hideMark/>
          </w:tcPr>
          <w:p w14:paraId="4B62F34D" w14:textId="76E46FE9"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Mon</w:t>
            </w:r>
            <w:r w:rsidR="002A6879">
              <w:rPr>
                <w:rFonts w:ascii="Calibri" w:eastAsia="Times New Roman" w:hAnsi="Calibri" w:cs="Times New Roman"/>
                <w:b w:val="0"/>
                <w:color w:val="000000"/>
                <w:sz w:val="22"/>
                <w:lang w:val="en-GB" w:eastAsia="en-GB"/>
              </w:rPr>
              <w:t xml:space="preserve"> </w:t>
            </w:r>
            <w:r>
              <w:rPr>
                <w:rFonts w:ascii="Calibri" w:eastAsia="Times New Roman" w:hAnsi="Calibri" w:cs="Times New Roman"/>
                <w:b w:val="0"/>
                <w:color w:val="000000"/>
                <w:sz w:val="22"/>
                <w:lang w:val="en-GB" w:eastAsia="en-GB"/>
              </w:rPr>
              <w:t>4</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auto" w:fill="D0CECE"/>
          </w:tcPr>
          <w:p w14:paraId="2E1CACD6"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610" w:type="pct"/>
            <w:tcBorders>
              <w:top w:val="nil"/>
              <w:left w:val="nil"/>
              <w:bottom w:val="single" w:sz="4" w:space="0" w:color="auto"/>
              <w:right w:val="single" w:sz="4" w:space="0" w:color="auto"/>
            </w:tcBorders>
            <w:shd w:val="clear" w:color="auto" w:fill="D0CECE"/>
          </w:tcPr>
          <w:p w14:paraId="1D1F5BBF"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D0CECE"/>
          </w:tcPr>
          <w:p w14:paraId="570F653C"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544" w:type="pct"/>
            <w:tcBorders>
              <w:top w:val="nil"/>
              <w:left w:val="nil"/>
              <w:bottom w:val="single" w:sz="4" w:space="0" w:color="auto"/>
              <w:right w:val="single" w:sz="4" w:space="0" w:color="auto"/>
            </w:tcBorders>
            <w:shd w:val="clear" w:color="auto" w:fill="D0CECE"/>
          </w:tcPr>
          <w:p w14:paraId="04AB8724"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D0CECE"/>
          </w:tcPr>
          <w:p w14:paraId="436C2979"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r>
      <w:tr w:rsidR="0069237D" w:rsidRPr="006E018F" w14:paraId="2CB6B221" w14:textId="77777777" w:rsidTr="00371F3B">
        <w:trPr>
          <w:trHeight w:val="360"/>
        </w:trPr>
        <w:tc>
          <w:tcPr>
            <w:tcW w:w="676" w:type="pct"/>
            <w:tcBorders>
              <w:top w:val="single" w:sz="4" w:space="0" w:color="auto"/>
              <w:left w:val="single" w:sz="4" w:space="0" w:color="auto"/>
              <w:bottom w:val="single" w:sz="4" w:space="0" w:color="auto"/>
              <w:right w:val="single" w:sz="4" w:space="0" w:color="auto"/>
            </w:tcBorders>
            <w:shd w:val="clear" w:color="000000" w:fill="D9D9D9"/>
            <w:hideMark/>
          </w:tcPr>
          <w:p w14:paraId="70A8FABA" w14:textId="79F7DAA0"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Tue </w:t>
            </w:r>
            <w:r>
              <w:rPr>
                <w:rFonts w:ascii="Calibri" w:eastAsia="Times New Roman" w:hAnsi="Calibri" w:cs="Times New Roman"/>
                <w:b w:val="0"/>
                <w:color w:val="000000"/>
                <w:sz w:val="22"/>
                <w:lang w:val="en-GB" w:eastAsia="en-GB"/>
              </w:rPr>
              <w:t xml:space="preserve">5 </w:t>
            </w:r>
            <w:r w:rsidRPr="006E018F">
              <w:rPr>
                <w:rFonts w:ascii="Calibri" w:eastAsia="Times New Roman" w:hAnsi="Calibri" w:cs="Times New Roman"/>
                <w:b w:val="0"/>
                <w:color w:val="000000"/>
                <w:sz w:val="22"/>
                <w:lang w:val="en-GB" w:eastAsia="en-GB"/>
              </w:rPr>
              <w:t>Mar</w:t>
            </w:r>
          </w:p>
        </w:tc>
        <w:tc>
          <w:tcPr>
            <w:tcW w:w="678" w:type="pct"/>
            <w:tcBorders>
              <w:top w:val="nil"/>
              <w:left w:val="nil"/>
              <w:bottom w:val="single" w:sz="4" w:space="0" w:color="auto"/>
              <w:right w:val="single" w:sz="4" w:space="0" w:color="auto"/>
            </w:tcBorders>
            <w:shd w:val="clear" w:color="000000" w:fill="D9D9D9"/>
            <w:hideMark/>
          </w:tcPr>
          <w:p w14:paraId="1DA79D65"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000000" w:fill="D9D9D9"/>
            <w:hideMark/>
          </w:tcPr>
          <w:p w14:paraId="424DEDDA"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000000" w:fill="D9D9D9"/>
            <w:hideMark/>
          </w:tcPr>
          <w:p w14:paraId="42AAACF2"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000000" w:fill="D9D9D9"/>
            <w:hideMark/>
          </w:tcPr>
          <w:p w14:paraId="28B99735"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000000" w:fill="D9D9D9"/>
            <w:hideMark/>
          </w:tcPr>
          <w:p w14:paraId="72EA972E"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69237D" w:rsidRPr="006E018F" w14:paraId="6E3946A4" w14:textId="77777777" w:rsidTr="00706552">
        <w:trPr>
          <w:trHeight w:val="360"/>
        </w:trPr>
        <w:tc>
          <w:tcPr>
            <w:tcW w:w="676" w:type="pct"/>
            <w:tcBorders>
              <w:top w:val="nil"/>
              <w:left w:val="single" w:sz="4" w:space="0" w:color="auto"/>
              <w:bottom w:val="single" w:sz="4" w:space="0" w:color="auto"/>
              <w:right w:val="single" w:sz="4" w:space="0" w:color="auto"/>
            </w:tcBorders>
            <w:shd w:val="clear" w:color="auto" w:fill="FFFF00"/>
            <w:hideMark/>
          </w:tcPr>
          <w:p w14:paraId="77DC5D8C" w14:textId="1C359402"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Wed </w:t>
            </w:r>
            <w:r>
              <w:rPr>
                <w:rFonts w:ascii="Calibri" w:eastAsia="Times New Roman" w:hAnsi="Calibri" w:cs="Times New Roman"/>
                <w:b w:val="0"/>
                <w:color w:val="000000"/>
                <w:sz w:val="22"/>
                <w:lang w:val="en-GB" w:eastAsia="en-GB"/>
              </w:rPr>
              <w:t>6</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auto" w:fill="FFFF00"/>
          </w:tcPr>
          <w:p w14:paraId="5BFDC196"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end of day</w:t>
            </w:r>
          </w:p>
        </w:tc>
        <w:tc>
          <w:tcPr>
            <w:tcW w:w="610" w:type="pct"/>
            <w:tcBorders>
              <w:top w:val="nil"/>
              <w:left w:val="nil"/>
              <w:bottom w:val="single" w:sz="4" w:space="0" w:color="auto"/>
              <w:right w:val="single" w:sz="4" w:space="0" w:color="auto"/>
            </w:tcBorders>
            <w:shd w:val="clear" w:color="auto" w:fill="FFFF00"/>
          </w:tcPr>
          <w:p w14:paraId="30F88FE7"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auto" w:fill="FFFF00"/>
          </w:tcPr>
          <w:p w14:paraId="4AB566C9" w14:textId="25309E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Protein Biochemistry practical report hand-in deadline</w:t>
            </w:r>
            <w:r w:rsidR="00E57B7F">
              <w:rPr>
                <w:rFonts w:ascii="Calibri" w:eastAsia="Times New Roman" w:hAnsi="Calibri" w:cs="Times New Roman"/>
                <w:b w:val="0"/>
                <w:color w:val="000000"/>
                <w:sz w:val="22"/>
                <w:lang w:val="en-GB" w:eastAsia="en-GB"/>
              </w:rPr>
              <w:t xml:space="preserve"> (submission deadline 23:59)</w:t>
            </w:r>
          </w:p>
        </w:tc>
        <w:tc>
          <w:tcPr>
            <w:tcW w:w="544" w:type="pct"/>
            <w:tcBorders>
              <w:top w:val="nil"/>
              <w:left w:val="nil"/>
              <w:bottom w:val="single" w:sz="4" w:space="0" w:color="auto"/>
              <w:right w:val="single" w:sz="4" w:space="0" w:color="auto"/>
            </w:tcBorders>
            <w:shd w:val="clear" w:color="auto" w:fill="FFFF00"/>
          </w:tcPr>
          <w:p w14:paraId="2C350D01"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auto" w:fill="FFFF00"/>
            <w:vAlign w:val="center"/>
          </w:tcPr>
          <w:p w14:paraId="0A40ACFE"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r>
      <w:tr w:rsidR="0069237D" w:rsidRPr="006E018F" w14:paraId="2803BCC9" w14:textId="77777777" w:rsidTr="006C2212">
        <w:trPr>
          <w:trHeight w:val="36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57EE87" w14:textId="33788FE2"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7 Mar</w:t>
            </w:r>
          </w:p>
        </w:tc>
        <w:tc>
          <w:tcPr>
            <w:tcW w:w="678" w:type="pct"/>
            <w:tcBorders>
              <w:top w:val="single" w:sz="4" w:space="0" w:color="auto"/>
              <w:left w:val="nil"/>
              <w:bottom w:val="single" w:sz="4" w:space="0" w:color="auto"/>
              <w:right w:val="single" w:sz="4" w:space="0" w:color="auto"/>
            </w:tcBorders>
            <w:shd w:val="clear" w:color="auto" w:fill="95B3D7" w:themeFill="accent1" w:themeFillTint="99"/>
          </w:tcPr>
          <w:p w14:paraId="166668B8"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10:00-13:00</w:t>
            </w:r>
          </w:p>
        </w:tc>
        <w:tc>
          <w:tcPr>
            <w:tcW w:w="610" w:type="pct"/>
            <w:tcBorders>
              <w:top w:val="single" w:sz="4" w:space="0" w:color="auto"/>
              <w:left w:val="nil"/>
              <w:bottom w:val="single" w:sz="4" w:space="0" w:color="auto"/>
              <w:right w:val="single" w:sz="4" w:space="0" w:color="auto"/>
            </w:tcBorders>
            <w:shd w:val="clear" w:color="auto" w:fill="95B3D7" w:themeFill="accent1" w:themeFillTint="99"/>
          </w:tcPr>
          <w:p w14:paraId="71CC0CBE" w14:textId="29B0DB5F" w:rsidR="0069237D" w:rsidRPr="006C2212" w:rsidRDefault="00DB7268"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tcPr>
          <w:p w14:paraId="3C11D42D" w14:textId="46847BA4"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Molecular Control of Cell Function</w:t>
            </w:r>
          </w:p>
        </w:tc>
        <w:tc>
          <w:tcPr>
            <w:tcW w:w="544" w:type="pct"/>
            <w:tcBorders>
              <w:top w:val="nil"/>
              <w:left w:val="nil"/>
              <w:bottom w:val="single" w:sz="4" w:space="0" w:color="auto"/>
              <w:right w:val="single" w:sz="4" w:space="0" w:color="auto"/>
            </w:tcBorders>
            <w:shd w:val="clear" w:color="auto" w:fill="95B3D7" w:themeFill="accent1" w:themeFillTint="99"/>
          </w:tcPr>
          <w:p w14:paraId="1305A5A1" w14:textId="4703533A" w:rsidR="0069237D" w:rsidRPr="006C2212" w:rsidRDefault="008D0DC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W</w:t>
            </w:r>
            <w:r w:rsidR="0069237D" w:rsidRPr="006C2212">
              <w:rPr>
                <w:rFonts w:ascii="Calibri" w:eastAsia="Times New Roman" w:hAnsi="Calibri" w:cs="Times New Roman"/>
                <w:b w:val="0"/>
                <w:color w:val="000000"/>
                <w:sz w:val="22"/>
                <w:lang w:val="en-GB" w:eastAsia="en-GB"/>
              </w:rPr>
              <w:t>orkshop</w:t>
            </w:r>
          </w:p>
        </w:tc>
        <w:tc>
          <w:tcPr>
            <w:tcW w:w="456" w:type="pct"/>
            <w:tcBorders>
              <w:top w:val="nil"/>
              <w:left w:val="nil"/>
              <w:bottom w:val="single" w:sz="4" w:space="0" w:color="auto"/>
              <w:right w:val="single" w:sz="4" w:space="0" w:color="auto"/>
            </w:tcBorders>
            <w:shd w:val="clear" w:color="auto" w:fill="95B3D7" w:themeFill="accent1" w:themeFillTint="99"/>
            <w:vAlign w:val="center"/>
          </w:tcPr>
          <w:p w14:paraId="5AAFDED0"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SM</w:t>
            </w:r>
          </w:p>
        </w:tc>
      </w:tr>
      <w:tr w:rsidR="0069237D" w:rsidRPr="006E018F" w14:paraId="3B52DD1F" w14:textId="77777777" w:rsidTr="006E018F">
        <w:trPr>
          <w:trHeight w:val="360"/>
        </w:trPr>
        <w:tc>
          <w:tcPr>
            <w:tcW w:w="676" w:type="pct"/>
            <w:tcBorders>
              <w:top w:val="single" w:sz="4" w:space="0" w:color="auto"/>
              <w:left w:val="single" w:sz="4" w:space="0" w:color="auto"/>
              <w:bottom w:val="single" w:sz="4" w:space="0" w:color="auto"/>
              <w:right w:val="single" w:sz="4" w:space="0" w:color="auto"/>
            </w:tcBorders>
            <w:shd w:val="clear" w:color="auto" w:fill="D0CECE"/>
            <w:hideMark/>
          </w:tcPr>
          <w:p w14:paraId="54F7B94C" w14:textId="1743E406"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xml:space="preserve">Fri </w:t>
            </w:r>
            <w:r>
              <w:rPr>
                <w:rFonts w:ascii="Calibri" w:eastAsia="Times New Roman" w:hAnsi="Calibri" w:cs="Times New Roman"/>
                <w:b w:val="0"/>
                <w:color w:val="000000"/>
                <w:sz w:val="22"/>
                <w:lang w:val="en-GB" w:eastAsia="en-GB"/>
              </w:rPr>
              <w:t>8</w:t>
            </w:r>
            <w:r w:rsidRPr="006E018F">
              <w:rPr>
                <w:rFonts w:ascii="Calibri" w:eastAsia="Times New Roman" w:hAnsi="Calibri" w:cs="Times New Roman"/>
                <w:b w:val="0"/>
                <w:color w:val="000000"/>
                <w:sz w:val="22"/>
                <w:lang w:val="en-GB" w:eastAsia="en-GB"/>
              </w:rPr>
              <w:t xml:space="preserve"> Mar</w:t>
            </w:r>
          </w:p>
        </w:tc>
        <w:tc>
          <w:tcPr>
            <w:tcW w:w="678" w:type="pct"/>
            <w:tcBorders>
              <w:top w:val="single" w:sz="4" w:space="0" w:color="auto"/>
              <w:left w:val="nil"/>
              <w:bottom w:val="single" w:sz="4" w:space="0" w:color="auto"/>
              <w:right w:val="single" w:sz="4" w:space="0" w:color="auto"/>
            </w:tcBorders>
            <w:shd w:val="clear" w:color="auto" w:fill="D0CECE"/>
          </w:tcPr>
          <w:p w14:paraId="3E8C7C57"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610" w:type="pct"/>
            <w:tcBorders>
              <w:top w:val="single" w:sz="4" w:space="0" w:color="auto"/>
              <w:left w:val="nil"/>
              <w:bottom w:val="single" w:sz="4" w:space="0" w:color="auto"/>
              <w:right w:val="single" w:sz="4" w:space="0" w:color="auto"/>
            </w:tcBorders>
            <w:shd w:val="clear" w:color="auto" w:fill="D0CECE"/>
          </w:tcPr>
          <w:p w14:paraId="2E8AE661"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D0CECE"/>
          </w:tcPr>
          <w:p w14:paraId="21B4E9BD"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544" w:type="pct"/>
            <w:tcBorders>
              <w:top w:val="nil"/>
              <w:left w:val="nil"/>
              <w:bottom w:val="single" w:sz="4" w:space="0" w:color="auto"/>
              <w:right w:val="single" w:sz="4" w:space="0" w:color="auto"/>
            </w:tcBorders>
            <w:shd w:val="clear" w:color="auto" w:fill="D0CECE"/>
          </w:tcPr>
          <w:p w14:paraId="3477AA9D"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D0CECE"/>
          </w:tcPr>
          <w:p w14:paraId="6DD9104A" w14:textId="77777777" w:rsidR="0069237D" w:rsidRPr="006E018F" w:rsidRDefault="0069237D" w:rsidP="0069237D">
            <w:pPr>
              <w:spacing w:after="0"/>
              <w:rPr>
                <w:rFonts w:ascii="Calibri" w:eastAsia="Times New Roman" w:hAnsi="Calibri" w:cs="Times New Roman"/>
                <w:b w:val="0"/>
                <w:color w:val="000000"/>
                <w:sz w:val="22"/>
                <w:lang w:val="en-GB" w:eastAsia="en-GB"/>
              </w:rPr>
            </w:pPr>
          </w:p>
        </w:tc>
      </w:tr>
      <w:tr w:rsidR="0069237D" w:rsidRPr="006E018F" w14:paraId="2B61F76F"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4F9BA03" w14:textId="77777777" w:rsidR="0069237D" w:rsidRPr="006E018F" w:rsidRDefault="0069237D" w:rsidP="0069237D">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33</w:t>
            </w:r>
          </w:p>
        </w:tc>
      </w:tr>
      <w:tr w:rsidR="0069237D" w:rsidRPr="006E018F" w14:paraId="0C3E9B4D" w14:textId="77777777" w:rsidTr="00913898">
        <w:trPr>
          <w:trHeight w:val="360"/>
        </w:trPr>
        <w:tc>
          <w:tcPr>
            <w:tcW w:w="676" w:type="pct"/>
            <w:tcBorders>
              <w:top w:val="nil"/>
              <w:left w:val="single" w:sz="4" w:space="0" w:color="auto"/>
              <w:bottom w:val="single" w:sz="4" w:space="0" w:color="000000"/>
              <w:right w:val="single" w:sz="4" w:space="0" w:color="auto"/>
            </w:tcBorders>
            <w:shd w:val="clear" w:color="auto" w:fill="95B3D7" w:themeFill="accent1" w:themeFillTint="99"/>
            <w:vAlign w:val="center"/>
            <w:hideMark/>
          </w:tcPr>
          <w:p w14:paraId="685E17FE" w14:textId="7F91890D" w:rsidR="0069237D" w:rsidRPr="006C2212" w:rsidRDefault="0069237D" w:rsidP="0069237D">
            <w:pPr>
              <w:spacing w:after="0"/>
              <w:rPr>
                <w:rFonts w:ascii="Calibri" w:eastAsia="Times New Roman" w:hAnsi="Calibri" w:cs="Times New Roman"/>
                <w:b w:val="0"/>
                <w:color w:val="000000"/>
                <w:sz w:val="22"/>
                <w:highlight w:val="lightGray"/>
                <w:lang w:val="en-GB" w:eastAsia="en-GB"/>
              </w:rPr>
            </w:pPr>
            <w:r w:rsidRPr="006C2212">
              <w:rPr>
                <w:rFonts w:ascii="Calibri" w:eastAsia="Times New Roman" w:hAnsi="Calibri" w:cs="Times New Roman"/>
                <w:b w:val="0"/>
                <w:color w:val="000000"/>
                <w:sz w:val="22"/>
                <w:lang w:val="en-GB" w:eastAsia="en-GB"/>
              </w:rPr>
              <w:t>Mon 11 Mar</w:t>
            </w:r>
          </w:p>
        </w:tc>
        <w:tc>
          <w:tcPr>
            <w:tcW w:w="678" w:type="pct"/>
            <w:tcBorders>
              <w:top w:val="nil"/>
              <w:left w:val="nil"/>
              <w:bottom w:val="single" w:sz="4" w:space="0" w:color="auto"/>
              <w:right w:val="single" w:sz="4" w:space="0" w:color="auto"/>
            </w:tcBorders>
            <w:shd w:val="clear" w:color="auto" w:fill="95B3D7" w:themeFill="accent1" w:themeFillTint="99"/>
          </w:tcPr>
          <w:p w14:paraId="7CCB4DBA" w14:textId="5DFAD14A" w:rsidR="0069237D" w:rsidRPr="006C2212" w:rsidRDefault="0069237D" w:rsidP="0069237D">
            <w:pPr>
              <w:spacing w:after="0"/>
              <w:rPr>
                <w:rFonts w:ascii="Calibri" w:eastAsia="Times New Roman" w:hAnsi="Calibri" w:cs="Times New Roman"/>
                <w:b w:val="0"/>
                <w:color w:val="FF0000"/>
                <w:sz w:val="22"/>
                <w:highlight w:val="lightGray"/>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1E71CC56" w14:textId="11C5D3A9" w:rsidR="0069237D" w:rsidRPr="006C2212" w:rsidRDefault="0069237D" w:rsidP="0069237D">
            <w:pPr>
              <w:spacing w:after="0"/>
              <w:rPr>
                <w:rFonts w:ascii="Calibri" w:eastAsia="Times New Roman" w:hAnsi="Calibri" w:cs="Times New Roman"/>
                <w:b w:val="0"/>
                <w:color w:val="FF0000"/>
                <w:sz w:val="22"/>
                <w:highlight w:val="lightGray"/>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tcPr>
          <w:p w14:paraId="0EB8CB26" w14:textId="5D0BC07B" w:rsidR="0069237D" w:rsidRPr="006C2212" w:rsidRDefault="0069237D" w:rsidP="0069237D">
            <w:pPr>
              <w:spacing w:after="0"/>
              <w:rPr>
                <w:rFonts w:ascii="Calibri" w:eastAsia="Times New Roman" w:hAnsi="Calibri" w:cs="Times New Roman"/>
                <w:b w:val="0"/>
                <w:color w:val="FF0000"/>
                <w:sz w:val="22"/>
                <w:highlight w:val="lightGray"/>
                <w:lang w:val="en-GB" w:eastAsia="en-GB"/>
              </w:rPr>
            </w:pPr>
            <w:r w:rsidRPr="006C2212">
              <w:rPr>
                <w:rFonts w:ascii="Calibri" w:eastAsia="Times New Roman" w:hAnsi="Calibri" w:cs="Times New Roman"/>
                <w:b w:val="0"/>
                <w:color w:val="auto"/>
                <w:sz w:val="22"/>
                <w:lang w:val="en-GB" w:eastAsia="en-GB"/>
              </w:rPr>
              <w:t xml:space="preserve">Channels and Transporters </w:t>
            </w:r>
          </w:p>
        </w:tc>
        <w:tc>
          <w:tcPr>
            <w:tcW w:w="544" w:type="pct"/>
            <w:tcBorders>
              <w:top w:val="nil"/>
              <w:left w:val="nil"/>
              <w:bottom w:val="single" w:sz="4" w:space="0" w:color="auto"/>
              <w:right w:val="single" w:sz="4" w:space="0" w:color="auto"/>
            </w:tcBorders>
            <w:shd w:val="clear" w:color="auto" w:fill="95B3D7" w:themeFill="accent1" w:themeFillTint="99"/>
          </w:tcPr>
          <w:p w14:paraId="6256245B" w14:textId="732D0E2E" w:rsidR="0069237D" w:rsidRPr="006C2212" w:rsidRDefault="0069237D" w:rsidP="0069237D">
            <w:pPr>
              <w:spacing w:after="0"/>
              <w:rPr>
                <w:rFonts w:ascii="Calibri" w:eastAsia="Times New Roman" w:hAnsi="Calibri" w:cs="Times New Roman"/>
                <w:b w:val="0"/>
                <w:color w:val="FF0000"/>
                <w:sz w:val="22"/>
                <w:highlight w:val="lightGray"/>
                <w:lang w:val="en-GB" w:eastAsia="en-GB"/>
              </w:rPr>
            </w:pPr>
            <w:r w:rsidRPr="006C2212">
              <w:rPr>
                <w:rFonts w:ascii="Calibri" w:eastAsia="Times New Roman" w:hAnsi="Calibri" w:cs="Times New Roman"/>
                <w:b w:val="0"/>
                <w:color w:val="000000"/>
                <w:sz w:val="22"/>
                <w:lang w:val="en-GB" w:eastAsia="en-GB"/>
              </w:rPr>
              <w:t>Lectures</w:t>
            </w:r>
          </w:p>
        </w:tc>
        <w:tc>
          <w:tcPr>
            <w:tcW w:w="456" w:type="pct"/>
            <w:tcBorders>
              <w:top w:val="nil"/>
              <w:left w:val="nil"/>
              <w:bottom w:val="single" w:sz="4" w:space="0" w:color="auto"/>
              <w:right w:val="single" w:sz="4" w:space="0" w:color="auto"/>
            </w:tcBorders>
            <w:shd w:val="clear" w:color="auto" w:fill="95B3D7" w:themeFill="accent1" w:themeFillTint="99"/>
          </w:tcPr>
          <w:p w14:paraId="1DBD8FB4" w14:textId="77777777" w:rsidR="0069237D" w:rsidRPr="006C2212" w:rsidRDefault="0069237D" w:rsidP="0069237D">
            <w:pPr>
              <w:spacing w:after="0"/>
              <w:rPr>
                <w:rFonts w:ascii="Calibri" w:eastAsia="Times New Roman" w:hAnsi="Calibri" w:cs="Times New Roman"/>
                <w:b w:val="0"/>
                <w:color w:val="FF0000"/>
                <w:sz w:val="22"/>
                <w:highlight w:val="lightGray"/>
                <w:lang w:val="en-GB" w:eastAsia="en-GB"/>
              </w:rPr>
            </w:pPr>
            <w:r w:rsidRPr="006C2212">
              <w:rPr>
                <w:rFonts w:ascii="Calibri" w:eastAsia="Times New Roman" w:hAnsi="Calibri" w:cs="Times New Roman"/>
                <w:b w:val="0"/>
                <w:color w:val="000000"/>
                <w:sz w:val="22"/>
                <w:lang w:val="en-GB" w:eastAsia="en-GB"/>
              </w:rPr>
              <w:t>SM</w:t>
            </w:r>
          </w:p>
        </w:tc>
      </w:tr>
      <w:tr w:rsidR="0069237D" w:rsidRPr="006E018F" w14:paraId="48AF7841" w14:textId="77777777" w:rsidTr="00706552">
        <w:trPr>
          <w:trHeight w:val="360"/>
        </w:trPr>
        <w:tc>
          <w:tcPr>
            <w:tcW w:w="676" w:type="pct"/>
            <w:tcBorders>
              <w:top w:val="nil"/>
              <w:left w:val="single" w:sz="4" w:space="0" w:color="auto"/>
              <w:bottom w:val="single" w:sz="4" w:space="0" w:color="auto"/>
              <w:right w:val="single" w:sz="4" w:space="0" w:color="auto"/>
            </w:tcBorders>
            <w:shd w:val="clear" w:color="000000" w:fill="D9D9D9"/>
            <w:hideMark/>
          </w:tcPr>
          <w:p w14:paraId="58D88135" w14:textId="162B621E"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Tue 1</w:t>
            </w:r>
            <w:r>
              <w:rPr>
                <w:rFonts w:ascii="Calibri" w:eastAsia="Times New Roman" w:hAnsi="Calibri" w:cs="Times New Roman"/>
                <w:b w:val="0"/>
                <w:color w:val="000000"/>
                <w:sz w:val="22"/>
                <w:lang w:val="en-GB" w:eastAsia="en-GB"/>
              </w:rPr>
              <w:t>2</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000000" w:fill="D9D9D9"/>
            <w:hideMark/>
          </w:tcPr>
          <w:p w14:paraId="04E1BCDA"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000000" w:fill="D9D9D9"/>
            <w:hideMark/>
          </w:tcPr>
          <w:p w14:paraId="6316AE91"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000000" w:fill="D9D9D9"/>
            <w:hideMark/>
          </w:tcPr>
          <w:p w14:paraId="7833D36E"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000000" w:fill="D9D9D9"/>
            <w:hideMark/>
          </w:tcPr>
          <w:p w14:paraId="77430C3B"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000000" w:fill="D9D9D9"/>
            <w:hideMark/>
          </w:tcPr>
          <w:p w14:paraId="62393B94" w14:textId="77777777"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69237D" w:rsidRPr="006E018F" w14:paraId="106039D6"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9D9D9"/>
            <w:hideMark/>
          </w:tcPr>
          <w:p w14:paraId="0EA52723" w14:textId="3F55D99C" w:rsidR="0069237D" w:rsidRPr="006E018F" w:rsidRDefault="0069237D" w:rsidP="0069237D">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Wed 1</w:t>
            </w:r>
            <w:r>
              <w:rPr>
                <w:rFonts w:ascii="Calibri" w:eastAsia="Times New Roman" w:hAnsi="Calibri" w:cs="Times New Roman"/>
                <w:b w:val="0"/>
                <w:color w:val="000000"/>
                <w:sz w:val="22"/>
                <w:lang w:val="en-GB" w:eastAsia="en-GB"/>
              </w:rPr>
              <w:t>3</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auto" w:fill="D9D9D9"/>
          </w:tcPr>
          <w:p w14:paraId="70DB352A" w14:textId="77777777" w:rsidR="0069237D" w:rsidRPr="006E018F" w:rsidRDefault="0069237D" w:rsidP="0069237D">
            <w:pPr>
              <w:spacing w:after="0"/>
              <w:rPr>
                <w:rFonts w:ascii="Calibri" w:eastAsia="Times New Roman" w:hAnsi="Calibri" w:cs="Times New Roman"/>
                <w:b w:val="0"/>
                <w:color w:val="auto"/>
                <w:sz w:val="22"/>
                <w:lang w:val="en-GB" w:eastAsia="en-GB"/>
              </w:rPr>
            </w:pPr>
          </w:p>
        </w:tc>
        <w:tc>
          <w:tcPr>
            <w:tcW w:w="610" w:type="pct"/>
            <w:tcBorders>
              <w:top w:val="nil"/>
              <w:left w:val="nil"/>
              <w:bottom w:val="single" w:sz="4" w:space="0" w:color="auto"/>
              <w:right w:val="single" w:sz="4" w:space="0" w:color="auto"/>
            </w:tcBorders>
            <w:shd w:val="clear" w:color="auto" w:fill="D9D9D9"/>
          </w:tcPr>
          <w:p w14:paraId="24938917" w14:textId="77777777" w:rsidR="0069237D" w:rsidRPr="006E018F" w:rsidRDefault="0069237D" w:rsidP="0069237D">
            <w:pPr>
              <w:spacing w:after="0"/>
              <w:rPr>
                <w:rFonts w:ascii="Calibri" w:eastAsia="Times New Roman" w:hAnsi="Calibri" w:cs="Times New Roman"/>
                <w:b w:val="0"/>
                <w:color w:val="auto"/>
                <w:sz w:val="22"/>
                <w:lang w:val="en-GB" w:eastAsia="en-GB"/>
              </w:rPr>
            </w:pPr>
          </w:p>
        </w:tc>
        <w:tc>
          <w:tcPr>
            <w:tcW w:w="2036" w:type="pct"/>
            <w:tcBorders>
              <w:top w:val="nil"/>
              <w:left w:val="nil"/>
              <w:bottom w:val="single" w:sz="4" w:space="0" w:color="auto"/>
              <w:right w:val="single" w:sz="4" w:space="0" w:color="auto"/>
            </w:tcBorders>
            <w:shd w:val="clear" w:color="auto" w:fill="D9D9D9"/>
          </w:tcPr>
          <w:p w14:paraId="4AFF0282" w14:textId="77777777" w:rsidR="0069237D" w:rsidRPr="006E018F" w:rsidRDefault="0069237D" w:rsidP="0069237D">
            <w:pPr>
              <w:spacing w:after="0"/>
              <w:rPr>
                <w:rFonts w:ascii="Calibri" w:eastAsia="Times New Roman" w:hAnsi="Calibri" w:cs="Times New Roman"/>
                <w:b w:val="0"/>
                <w:color w:val="auto"/>
                <w:sz w:val="22"/>
                <w:lang w:val="en-GB" w:eastAsia="en-GB"/>
              </w:rPr>
            </w:pPr>
          </w:p>
        </w:tc>
        <w:tc>
          <w:tcPr>
            <w:tcW w:w="544" w:type="pct"/>
            <w:tcBorders>
              <w:top w:val="nil"/>
              <w:left w:val="nil"/>
              <w:bottom w:val="single" w:sz="4" w:space="0" w:color="auto"/>
              <w:right w:val="single" w:sz="4" w:space="0" w:color="auto"/>
            </w:tcBorders>
            <w:shd w:val="clear" w:color="auto" w:fill="D9D9D9"/>
          </w:tcPr>
          <w:p w14:paraId="3410162F" w14:textId="77777777" w:rsidR="0069237D" w:rsidRPr="006E018F" w:rsidRDefault="0069237D" w:rsidP="0069237D">
            <w:pPr>
              <w:spacing w:after="0"/>
              <w:rPr>
                <w:rFonts w:ascii="Calibri" w:eastAsia="Times New Roman" w:hAnsi="Calibri" w:cs="Times New Roman"/>
                <w:b w:val="0"/>
                <w:color w:val="auto"/>
                <w:sz w:val="22"/>
                <w:lang w:val="en-GB" w:eastAsia="en-GB"/>
              </w:rPr>
            </w:pPr>
          </w:p>
        </w:tc>
        <w:tc>
          <w:tcPr>
            <w:tcW w:w="456" w:type="pct"/>
            <w:tcBorders>
              <w:top w:val="nil"/>
              <w:left w:val="nil"/>
              <w:bottom w:val="single" w:sz="4" w:space="0" w:color="auto"/>
              <w:right w:val="single" w:sz="4" w:space="0" w:color="auto"/>
            </w:tcBorders>
            <w:shd w:val="clear" w:color="auto" w:fill="D9D9D9"/>
          </w:tcPr>
          <w:p w14:paraId="682FE48F" w14:textId="77777777" w:rsidR="0069237D" w:rsidRPr="006E018F" w:rsidRDefault="0069237D" w:rsidP="0069237D">
            <w:pPr>
              <w:spacing w:after="0"/>
              <w:rPr>
                <w:rFonts w:ascii="Calibri" w:eastAsia="Times New Roman" w:hAnsi="Calibri" w:cs="Times New Roman"/>
                <w:b w:val="0"/>
                <w:color w:val="auto"/>
                <w:sz w:val="22"/>
                <w:lang w:val="en-GB" w:eastAsia="en-GB"/>
              </w:rPr>
            </w:pPr>
          </w:p>
        </w:tc>
      </w:tr>
      <w:tr w:rsidR="0069237D" w:rsidRPr="006E018F" w14:paraId="2CF3A924" w14:textId="77777777" w:rsidTr="00D21221">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tcPr>
          <w:p w14:paraId="56979232" w14:textId="5B74200B"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14 Mar</w:t>
            </w:r>
          </w:p>
        </w:tc>
        <w:tc>
          <w:tcPr>
            <w:tcW w:w="678" w:type="pct"/>
            <w:tcBorders>
              <w:top w:val="nil"/>
              <w:left w:val="nil"/>
              <w:bottom w:val="single" w:sz="4" w:space="0" w:color="auto"/>
              <w:right w:val="single" w:sz="4" w:space="0" w:color="auto"/>
            </w:tcBorders>
            <w:shd w:val="clear" w:color="auto" w:fill="95B3D7" w:themeFill="accent1" w:themeFillTint="99"/>
          </w:tcPr>
          <w:p w14:paraId="0FD05EA2" w14:textId="0C4A9595" w:rsidR="0069237D" w:rsidRPr="006C2212" w:rsidRDefault="003B38A6"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w:t>
            </w:r>
            <w:r w:rsidR="0069237D" w:rsidRPr="006C2212">
              <w:rPr>
                <w:rFonts w:ascii="Calibri" w:eastAsia="Times New Roman" w:hAnsi="Calibri" w:cs="Times New Roman"/>
                <w:b w:val="0"/>
                <w:color w:val="000000"/>
                <w:sz w:val="22"/>
                <w:lang w:val="en-GB" w:eastAsia="en-GB"/>
              </w:rPr>
              <w:t>:00-18:00</w:t>
            </w:r>
          </w:p>
        </w:tc>
        <w:tc>
          <w:tcPr>
            <w:tcW w:w="610" w:type="pct"/>
            <w:tcBorders>
              <w:top w:val="nil"/>
              <w:left w:val="nil"/>
              <w:bottom w:val="single" w:sz="4" w:space="0" w:color="auto"/>
              <w:right w:val="single" w:sz="4" w:space="0" w:color="auto"/>
            </w:tcBorders>
            <w:shd w:val="clear" w:color="auto" w:fill="95B3D7" w:themeFill="accent1" w:themeFillTint="99"/>
          </w:tcPr>
          <w:p w14:paraId="47CB37DB" w14:textId="0808E80E"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STH 1.007</w:t>
            </w:r>
          </w:p>
        </w:tc>
        <w:tc>
          <w:tcPr>
            <w:tcW w:w="2036" w:type="pct"/>
            <w:tcBorders>
              <w:top w:val="nil"/>
              <w:left w:val="nil"/>
              <w:bottom w:val="single" w:sz="4" w:space="0" w:color="auto"/>
              <w:right w:val="single" w:sz="4" w:space="0" w:color="auto"/>
            </w:tcBorders>
            <w:shd w:val="clear" w:color="auto" w:fill="95B3D7" w:themeFill="accent1" w:themeFillTint="99"/>
          </w:tcPr>
          <w:p w14:paraId="5A2A9F94"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Chemiosmosis Practical</w:t>
            </w:r>
          </w:p>
        </w:tc>
        <w:tc>
          <w:tcPr>
            <w:tcW w:w="544" w:type="pct"/>
            <w:tcBorders>
              <w:top w:val="nil"/>
              <w:left w:val="nil"/>
              <w:bottom w:val="single" w:sz="4" w:space="0" w:color="auto"/>
              <w:right w:val="single" w:sz="4" w:space="0" w:color="auto"/>
            </w:tcBorders>
            <w:shd w:val="clear" w:color="auto" w:fill="95B3D7" w:themeFill="accent1" w:themeFillTint="99"/>
          </w:tcPr>
          <w:p w14:paraId="3038D47F"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Practical</w:t>
            </w:r>
          </w:p>
        </w:tc>
        <w:tc>
          <w:tcPr>
            <w:tcW w:w="456" w:type="pct"/>
            <w:tcBorders>
              <w:top w:val="nil"/>
              <w:left w:val="nil"/>
              <w:bottom w:val="single" w:sz="4" w:space="0" w:color="auto"/>
              <w:right w:val="single" w:sz="4" w:space="0" w:color="auto"/>
            </w:tcBorders>
            <w:shd w:val="clear" w:color="auto" w:fill="95B3D7" w:themeFill="accent1" w:themeFillTint="99"/>
          </w:tcPr>
          <w:p w14:paraId="0F3CDCEA"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SM</w:t>
            </w:r>
          </w:p>
        </w:tc>
      </w:tr>
      <w:tr w:rsidR="0069237D" w:rsidRPr="006E018F" w14:paraId="21FC5985"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1AACA365" w14:textId="3D20C2D6" w:rsidR="0069237D" w:rsidRPr="006C2212" w:rsidRDefault="0069237D" w:rsidP="0069237D">
            <w:pPr>
              <w:spacing w:after="0"/>
              <w:rPr>
                <w:rFonts w:ascii="Calibri" w:eastAsia="Times New Roman" w:hAnsi="Calibri" w:cs="Times New Roman"/>
                <w:b w:val="0"/>
                <w:color w:val="FF0000"/>
                <w:sz w:val="22"/>
                <w:lang w:val="en-GB" w:eastAsia="en-GB"/>
              </w:rPr>
            </w:pPr>
            <w:r w:rsidRPr="006C2212">
              <w:rPr>
                <w:rFonts w:ascii="Calibri" w:eastAsia="Times New Roman" w:hAnsi="Calibri" w:cs="Times New Roman"/>
                <w:b w:val="0"/>
                <w:color w:val="000000"/>
                <w:sz w:val="22"/>
                <w:lang w:val="en-GB" w:eastAsia="en-GB"/>
              </w:rPr>
              <w:t>Fri 15 Mar</w:t>
            </w:r>
          </w:p>
        </w:tc>
        <w:tc>
          <w:tcPr>
            <w:tcW w:w="678" w:type="pct"/>
            <w:tcBorders>
              <w:top w:val="nil"/>
              <w:left w:val="nil"/>
              <w:bottom w:val="single" w:sz="4" w:space="0" w:color="auto"/>
              <w:right w:val="single" w:sz="4" w:space="0" w:color="auto"/>
            </w:tcBorders>
            <w:shd w:val="clear" w:color="auto" w:fill="95B3D7" w:themeFill="accent1" w:themeFillTint="99"/>
          </w:tcPr>
          <w:p w14:paraId="6C0520F2" w14:textId="77777777" w:rsidR="0069237D" w:rsidRPr="006C2212" w:rsidRDefault="0069237D" w:rsidP="0069237D">
            <w:pPr>
              <w:spacing w:after="0"/>
              <w:rPr>
                <w:rFonts w:ascii="Calibri" w:eastAsia="Times New Roman" w:hAnsi="Calibri" w:cs="Times New Roman"/>
                <w:b w:val="0"/>
                <w:color w:val="FF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1BCDDA27" w14:textId="623045AB" w:rsidR="0069237D" w:rsidRPr="006C2212" w:rsidRDefault="00DB7268" w:rsidP="0069237D">
            <w:pPr>
              <w:spacing w:after="0"/>
              <w:rPr>
                <w:rFonts w:ascii="Calibri" w:eastAsia="Times New Roman" w:hAnsi="Calibri" w:cs="Times New Roman"/>
                <w:b w:val="0"/>
                <w:color w:val="FF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tcPr>
          <w:p w14:paraId="4336D5EC" w14:textId="7DB3BC02"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Channels and Transporters </w:t>
            </w:r>
          </w:p>
        </w:tc>
        <w:tc>
          <w:tcPr>
            <w:tcW w:w="544" w:type="pct"/>
            <w:tcBorders>
              <w:top w:val="nil"/>
              <w:left w:val="nil"/>
              <w:bottom w:val="single" w:sz="4" w:space="0" w:color="auto"/>
              <w:right w:val="single" w:sz="4" w:space="0" w:color="auto"/>
            </w:tcBorders>
            <w:shd w:val="clear" w:color="auto" w:fill="95B3D7" w:themeFill="accent1" w:themeFillTint="99"/>
          </w:tcPr>
          <w:p w14:paraId="29B98AB7" w14:textId="6B0AB380" w:rsidR="0069237D" w:rsidRPr="006C2212" w:rsidRDefault="008D0DC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r w:rsidRPr="006C2212">
              <w:rPr>
                <w:rFonts w:ascii="Calibri" w:eastAsia="Times New Roman" w:hAnsi="Calibri" w:cs="Times New Roman"/>
                <w:b w:val="0"/>
                <w:color w:val="auto"/>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tcPr>
          <w:p w14:paraId="4E0B4900" w14:textId="77777777" w:rsidR="0069237D" w:rsidRPr="006C2212" w:rsidRDefault="0069237D" w:rsidP="0069237D">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SM</w:t>
            </w:r>
          </w:p>
        </w:tc>
      </w:tr>
    </w:tbl>
    <w:p w14:paraId="14767B3B" w14:textId="77777777" w:rsidR="007370A1" w:rsidRDefault="007370A1">
      <w:r>
        <w:br w:type="page"/>
      </w:r>
    </w:p>
    <w:tbl>
      <w:tblPr>
        <w:tblW w:w="5000" w:type="pct"/>
        <w:tblLayout w:type="fixed"/>
        <w:tblLook w:val="04A0" w:firstRow="1" w:lastRow="0" w:firstColumn="1" w:lastColumn="0" w:noHBand="0" w:noVBand="1"/>
      </w:tblPr>
      <w:tblGrid>
        <w:gridCol w:w="1413"/>
        <w:gridCol w:w="1417"/>
        <w:gridCol w:w="1276"/>
        <w:gridCol w:w="4258"/>
        <w:gridCol w:w="1138"/>
        <w:gridCol w:w="954"/>
      </w:tblGrid>
      <w:tr w:rsidR="006E018F" w:rsidRPr="006E018F" w14:paraId="36E16072"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90318F5" w14:textId="77777777" w:rsidR="006E018F" w:rsidRPr="006E018F" w:rsidRDefault="006E018F" w:rsidP="006E018F">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lastRenderedPageBreak/>
              <w:t>Week 34</w:t>
            </w:r>
          </w:p>
        </w:tc>
      </w:tr>
      <w:tr w:rsidR="00B62F0A" w:rsidRPr="006E018F" w14:paraId="2E7099B2" w14:textId="77777777" w:rsidTr="00913898">
        <w:trPr>
          <w:trHeight w:val="300"/>
        </w:trPr>
        <w:tc>
          <w:tcPr>
            <w:tcW w:w="676" w:type="pct"/>
            <w:tcBorders>
              <w:top w:val="nil"/>
              <w:left w:val="single" w:sz="4" w:space="0" w:color="auto"/>
              <w:bottom w:val="single" w:sz="4" w:space="0" w:color="auto"/>
              <w:right w:val="single" w:sz="4" w:space="0" w:color="auto"/>
            </w:tcBorders>
            <w:shd w:val="clear" w:color="auto" w:fill="95B3D7" w:themeFill="accent1" w:themeFillTint="99"/>
          </w:tcPr>
          <w:p w14:paraId="3891EA02" w14:textId="52DF5B33" w:rsidR="00B62F0A" w:rsidRPr="006C2212" w:rsidRDefault="00B62F0A" w:rsidP="00B62F0A">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Mon 18 Mar</w:t>
            </w:r>
          </w:p>
        </w:tc>
        <w:tc>
          <w:tcPr>
            <w:tcW w:w="678" w:type="pct"/>
            <w:tcBorders>
              <w:top w:val="nil"/>
              <w:left w:val="nil"/>
              <w:bottom w:val="single" w:sz="4" w:space="0" w:color="auto"/>
              <w:right w:val="single" w:sz="4" w:space="0" w:color="auto"/>
            </w:tcBorders>
            <w:shd w:val="clear" w:color="auto" w:fill="95B3D7" w:themeFill="accent1" w:themeFillTint="99"/>
          </w:tcPr>
          <w:p w14:paraId="50CB20FF" w14:textId="5798FBBD" w:rsidR="00B62F0A" w:rsidRPr="006C2212" w:rsidRDefault="00B62F0A" w:rsidP="00B62F0A">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1BBDC169" w14:textId="6447B276" w:rsidR="00B62F0A" w:rsidRPr="006C2212" w:rsidRDefault="00913898" w:rsidP="00B62F0A">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tcPr>
          <w:p w14:paraId="59B1ACC3" w14:textId="18BEE04E" w:rsidR="00B62F0A" w:rsidRPr="006C2212" w:rsidRDefault="00B62F0A" w:rsidP="00B62F0A">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 xml:space="preserve">Regulation of cell shape and movement </w:t>
            </w:r>
          </w:p>
        </w:tc>
        <w:tc>
          <w:tcPr>
            <w:tcW w:w="544" w:type="pct"/>
            <w:tcBorders>
              <w:top w:val="nil"/>
              <w:left w:val="nil"/>
              <w:bottom w:val="single" w:sz="4" w:space="0" w:color="auto"/>
              <w:right w:val="single" w:sz="4" w:space="0" w:color="auto"/>
            </w:tcBorders>
            <w:shd w:val="clear" w:color="auto" w:fill="95B3D7" w:themeFill="accent1" w:themeFillTint="99"/>
          </w:tcPr>
          <w:p w14:paraId="103DA9F5" w14:textId="2789AB29" w:rsidR="00B62F0A" w:rsidRPr="006C2212" w:rsidRDefault="00B62F0A" w:rsidP="00B62F0A">
            <w:pPr>
              <w:spacing w:after="0"/>
              <w:rPr>
                <w:rFonts w:ascii="Calibri" w:eastAsia="Times New Roman" w:hAnsi="Calibri" w:cs="Times New Roman"/>
                <w:b w:val="0"/>
                <w:color w:val="auto"/>
                <w:sz w:val="22"/>
                <w:lang w:val="en-GB" w:eastAsia="en-GB"/>
              </w:rPr>
            </w:pPr>
            <w:r w:rsidRPr="006C2212">
              <w:rPr>
                <w:rFonts w:ascii="Calibri" w:eastAsia="Times New Roman" w:hAnsi="Calibri" w:cs="Times New Roman"/>
                <w:b w:val="0"/>
                <w:color w:val="auto"/>
                <w:sz w:val="22"/>
                <w:lang w:val="en-GB" w:eastAsia="en-GB"/>
              </w:rPr>
              <w:t>Lecture</w:t>
            </w:r>
            <w:r w:rsidR="00913898" w:rsidRPr="006C2212">
              <w:rPr>
                <w:rFonts w:ascii="Calibri" w:eastAsia="Times New Roman" w:hAnsi="Calibri" w:cs="Times New Roman"/>
                <w:b w:val="0"/>
                <w:color w:val="auto"/>
                <w:sz w:val="22"/>
                <w:lang w:val="en-GB" w:eastAsia="en-GB"/>
              </w:rPr>
              <w:t>s</w:t>
            </w:r>
          </w:p>
        </w:tc>
        <w:tc>
          <w:tcPr>
            <w:tcW w:w="456" w:type="pct"/>
            <w:tcBorders>
              <w:top w:val="nil"/>
              <w:left w:val="nil"/>
              <w:bottom w:val="single" w:sz="4" w:space="0" w:color="auto"/>
              <w:right w:val="single" w:sz="4" w:space="0" w:color="auto"/>
            </w:tcBorders>
            <w:shd w:val="clear" w:color="auto" w:fill="95B3D7" w:themeFill="accent1" w:themeFillTint="99"/>
          </w:tcPr>
          <w:p w14:paraId="28ADCBCF" w14:textId="04147E71" w:rsidR="00B62F0A" w:rsidRPr="006C2212" w:rsidRDefault="00B62F0A" w:rsidP="00B62F0A">
            <w:pPr>
              <w:spacing w:after="0"/>
              <w:rPr>
                <w:rFonts w:ascii="Calibri" w:eastAsia="Times New Roman" w:hAnsi="Calibri" w:cs="Times New Roman"/>
                <w:b w:val="0"/>
                <w:color w:val="auto"/>
                <w:sz w:val="22"/>
                <w:lang w:val="en-GB" w:eastAsia="en-GB"/>
              </w:rPr>
            </w:pPr>
            <w:r w:rsidRPr="006C2212">
              <w:rPr>
                <w:rFonts w:ascii="Calibri" w:eastAsia="Calibri" w:hAnsi="Calibri" w:cs="Times New Roman"/>
                <w:b w:val="0"/>
                <w:color w:val="000000"/>
                <w:sz w:val="24"/>
                <w:szCs w:val="24"/>
                <w:lang w:val="en-GB"/>
              </w:rPr>
              <w:t>M</w:t>
            </w:r>
            <w:r w:rsidR="00281431" w:rsidRPr="006C2212">
              <w:rPr>
                <w:rFonts w:ascii="Calibri" w:eastAsia="Calibri" w:hAnsi="Calibri" w:cs="Times New Roman"/>
                <w:b w:val="0"/>
                <w:color w:val="000000"/>
                <w:sz w:val="24"/>
                <w:szCs w:val="24"/>
                <w:lang w:val="en-GB"/>
              </w:rPr>
              <w:t>G</w:t>
            </w:r>
          </w:p>
        </w:tc>
      </w:tr>
      <w:tr w:rsidR="005B36A6" w:rsidRPr="006E018F" w14:paraId="7F8CBD2F" w14:textId="77777777" w:rsidTr="00C960A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tcPr>
          <w:p w14:paraId="4AA48870" w14:textId="31517474"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Tue 19 Mar</w:t>
            </w:r>
          </w:p>
        </w:tc>
        <w:tc>
          <w:tcPr>
            <w:tcW w:w="678" w:type="pct"/>
            <w:tcBorders>
              <w:top w:val="nil"/>
              <w:left w:val="nil"/>
              <w:bottom w:val="single" w:sz="4" w:space="0" w:color="auto"/>
              <w:right w:val="single" w:sz="4" w:space="0" w:color="auto"/>
            </w:tcBorders>
            <w:shd w:val="clear" w:color="auto" w:fill="95B3D7" w:themeFill="accent1" w:themeFillTint="99"/>
          </w:tcPr>
          <w:p w14:paraId="25131BFD" w14:textId="2A46D463"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13:00-15:00</w:t>
            </w:r>
          </w:p>
        </w:tc>
        <w:tc>
          <w:tcPr>
            <w:tcW w:w="610" w:type="pct"/>
            <w:tcBorders>
              <w:top w:val="nil"/>
              <w:left w:val="nil"/>
              <w:bottom w:val="single" w:sz="4" w:space="0" w:color="auto"/>
              <w:right w:val="single" w:sz="4" w:space="0" w:color="auto"/>
            </w:tcBorders>
            <w:shd w:val="clear" w:color="auto" w:fill="95B3D7" w:themeFill="accent1" w:themeFillTint="99"/>
          </w:tcPr>
          <w:p w14:paraId="69257094" w14:textId="27528CBC"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themeColor="text1"/>
                <w:sz w:val="22"/>
                <w:lang w:val="en-GB" w:eastAsia="en-GB"/>
              </w:rPr>
              <w:t xml:space="preserve">Medical Physics D2 </w:t>
            </w:r>
          </w:p>
        </w:tc>
        <w:tc>
          <w:tcPr>
            <w:tcW w:w="2036" w:type="pct"/>
            <w:tcBorders>
              <w:top w:val="nil"/>
              <w:left w:val="nil"/>
              <w:bottom w:val="single" w:sz="4" w:space="0" w:color="auto"/>
              <w:right w:val="single" w:sz="4" w:space="0" w:color="auto"/>
            </w:tcBorders>
            <w:shd w:val="clear" w:color="auto" w:fill="95B3D7" w:themeFill="accent1" w:themeFillTint="99"/>
          </w:tcPr>
          <w:p w14:paraId="5C5CDC65" w14:textId="453C7FDF"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Chemiosmosis Practical Data analysis</w:t>
            </w:r>
          </w:p>
        </w:tc>
        <w:tc>
          <w:tcPr>
            <w:tcW w:w="544" w:type="pct"/>
            <w:tcBorders>
              <w:top w:val="nil"/>
              <w:left w:val="nil"/>
              <w:bottom w:val="single" w:sz="4" w:space="0" w:color="auto"/>
              <w:right w:val="single" w:sz="4" w:space="0" w:color="auto"/>
            </w:tcBorders>
            <w:shd w:val="clear" w:color="auto" w:fill="95B3D7" w:themeFill="accent1" w:themeFillTint="99"/>
          </w:tcPr>
          <w:p w14:paraId="717FE77B" w14:textId="3D0279D6"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tcPr>
          <w:p w14:paraId="52E03CE3" w14:textId="230D4ECD"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SM</w:t>
            </w:r>
          </w:p>
        </w:tc>
      </w:tr>
      <w:tr w:rsidR="005B36A6" w:rsidRPr="006E018F" w14:paraId="4724E068"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9D9D9"/>
            <w:hideMark/>
          </w:tcPr>
          <w:p w14:paraId="5542A36B" w14:textId="0C6DF908" w:rsidR="005B36A6" w:rsidRPr="006E018F" w:rsidRDefault="009A03D6" w:rsidP="005B36A6">
            <w:pPr>
              <w:spacing w:after="0"/>
              <w:rPr>
                <w:rFonts w:ascii="Calibri" w:eastAsia="Times New Roman" w:hAnsi="Calibri" w:cs="Times New Roman"/>
                <w:b w:val="0"/>
                <w:color w:val="000000"/>
                <w:sz w:val="22"/>
                <w:lang w:val="en-GB" w:eastAsia="en-GB"/>
              </w:rPr>
            </w:pPr>
            <w:r>
              <w:rPr>
                <w:rFonts w:ascii="Calibri" w:eastAsia="Times New Roman" w:hAnsi="Calibri" w:cs="Times New Roman"/>
                <w:b w:val="0"/>
                <w:color w:val="000000"/>
                <w:sz w:val="22"/>
                <w:lang w:val="en-GB" w:eastAsia="en-GB"/>
              </w:rPr>
              <w:t xml:space="preserve">Wed </w:t>
            </w:r>
            <w:r w:rsidR="005B36A6" w:rsidRPr="006E018F">
              <w:rPr>
                <w:rFonts w:ascii="Calibri" w:eastAsia="Times New Roman" w:hAnsi="Calibri" w:cs="Times New Roman"/>
                <w:b w:val="0"/>
                <w:color w:val="000000"/>
                <w:sz w:val="22"/>
                <w:lang w:val="en-GB" w:eastAsia="en-GB"/>
              </w:rPr>
              <w:t>2</w:t>
            </w:r>
            <w:r w:rsidR="005B36A6">
              <w:rPr>
                <w:rFonts w:ascii="Calibri" w:eastAsia="Times New Roman" w:hAnsi="Calibri" w:cs="Times New Roman"/>
                <w:b w:val="0"/>
                <w:color w:val="000000"/>
                <w:sz w:val="22"/>
                <w:lang w:val="en-GB" w:eastAsia="en-GB"/>
              </w:rPr>
              <w:t>0</w:t>
            </w:r>
            <w:r w:rsidR="005B36A6"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auto" w:fill="D9D9D9"/>
          </w:tcPr>
          <w:p w14:paraId="788416B6"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610" w:type="pct"/>
            <w:tcBorders>
              <w:top w:val="nil"/>
              <w:left w:val="single" w:sz="4" w:space="0" w:color="auto"/>
              <w:bottom w:val="single" w:sz="4" w:space="0" w:color="auto"/>
              <w:right w:val="single" w:sz="4" w:space="0" w:color="auto"/>
            </w:tcBorders>
            <w:shd w:val="clear" w:color="auto" w:fill="D9D9D9"/>
          </w:tcPr>
          <w:p w14:paraId="7E6831F5"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D9D9D9"/>
          </w:tcPr>
          <w:p w14:paraId="7E518F4B"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544" w:type="pct"/>
            <w:tcBorders>
              <w:top w:val="nil"/>
              <w:left w:val="nil"/>
              <w:bottom w:val="single" w:sz="4" w:space="0" w:color="auto"/>
              <w:right w:val="single" w:sz="4" w:space="0" w:color="auto"/>
            </w:tcBorders>
            <w:shd w:val="clear" w:color="auto" w:fill="D9D9D9"/>
          </w:tcPr>
          <w:p w14:paraId="19F323DD"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456" w:type="pct"/>
            <w:tcBorders>
              <w:top w:val="nil"/>
              <w:left w:val="single" w:sz="4" w:space="0" w:color="auto"/>
              <w:bottom w:val="single" w:sz="4" w:space="0" w:color="auto"/>
              <w:right w:val="single" w:sz="4" w:space="0" w:color="auto"/>
            </w:tcBorders>
            <w:shd w:val="clear" w:color="auto" w:fill="D9D9D9"/>
            <w:vAlign w:val="center"/>
          </w:tcPr>
          <w:p w14:paraId="1FB39341"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r>
      <w:tr w:rsidR="005B36A6" w:rsidRPr="006E018F" w14:paraId="54F0FAC2"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9D9D9"/>
            <w:vAlign w:val="center"/>
            <w:hideMark/>
          </w:tcPr>
          <w:p w14:paraId="6CC1CDAB" w14:textId="3248DAA8"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Thu 2</w:t>
            </w:r>
            <w:r>
              <w:rPr>
                <w:rFonts w:ascii="Calibri" w:eastAsia="Times New Roman" w:hAnsi="Calibri" w:cs="Times New Roman"/>
                <w:b w:val="0"/>
                <w:color w:val="000000"/>
                <w:sz w:val="22"/>
                <w:lang w:val="en-GB" w:eastAsia="en-GB"/>
              </w:rPr>
              <w:t>1</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auto" w:fill="D9D9D9"/>
          </w:tcPr>
          <w:p w14:paraId="61FC1BCB"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610" w:type="pct"/>
            <w:tcBorders>
              <w:top w:val="nil"/>
              <w:left w:val="single" w:sz="4" w:space="0" w:color="auto"/>
              <w:bottom w:val="single" w:sz="4" w:space="0" w:color="auto"/>
              <w:right w:val="single" w:sz="4" w:space="0" w:color="auto"/>
            </w:tcBorders>
            <w:shd w:val="clear" w:color="auto" w:fill="D9D9D9"/>
            <w:vAlign w:val="center"/>
          </w:tcPr>
          <w:p w14:paraId="1FC3328F"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D9D9D9"/>
          </w:tcPr>
          <w:p w14:paraId="1E775C70"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544" w:type="pct"/>
            <w:tcBorders>
              <w:top w:val="nil"/>
              <w:left w:val="nil"/>
              <w:bottom w:val="single" w:sz="4" w:space="0" w:color="auto"/>
              <w:right w:val="single" w:sz="4" w:space="0" w:color="auto"/>
            </w:tcBorders>
            <w:shd w:val="clear" w:color="auto" w:fill="D9D9D9"/>
          </w:tcPr>
          <w:p w14:paraId="6421E8E9"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456" w:type="pct"/>
            <w:tcBorders>
              <w:top w:val="nil"/>
              <w:left w:val="single" w:sz="4" w:space="0" w:color="auto"/>
              <w:bottom w:val="single" w:sz="4" w:space="0" w:color="auto"/>
              <w:right w:val="single" w:sz="4" w:space="0" w:color="auto"/>
            </w:tcBorders>
            <w:shd w:val="clear" w:color="auto" w:fill="D9D9D9"/>
            <w:vAlign w:val="center"/>
          </w:tcPr>
          <w:p w14:paraId="03F123A4"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r>
      <w:tr w:rsidR="005B36A6" w:rsidRPr="006E018F" w14:paraId="0E699DF1" w14:textId="77777777" w:rsidTr="006C2212">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3BD0B673" w14:textId="695A6A97"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Fri 22 Mar</w:t>
            </w:r>
          </w:p>
        </w:tc>
        <w:tc>
          <w:tcPr>
            <w:tcW w:w="678" w:type="pct"/>
            <w:tcBorders>
              <w:top w:val="nil"/>
              <w:left w:val="nil"/>
              <w:bottom w:val="single" w:sz="4" w:space="0" w:color="auto"/>
              <w:right w:val="single" w:sz="4" w:space="0" w:color="auto"/>
            </w:tcBorders>
            <w:shd w:val="clear" w:color="auto" w:fill="95B3D7" w:themeFill="accent1" w:themeFillTint="99"/>
          </w:tcPr>
          <w:p w14:paraId="50F428AD" w14:textId="77777777"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41C958F4" w14:textId="7804747B" w:rsidR="005B36A6" w:rsidRPr="006C2212" w:rsidRDefault="00DB7268"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nil"/>
              <w:left w:val="nil"/>
              <w:bottom w:val="single" w:sz="4" w:space="0" w:color="auto"/>
              <w:right w:val="single" w:sz="4" w:space="0" w:color="auto"/>
            </w:tcBorders>
            <w:shd w:val="clear" w:color="auto" w:fill="95B3D7" w:themeFill="accent1" w:themeFillTint="99"/>
          </w:tcPr>
          <w:p w14:paraId="646655E4" w14:textId="7340A67D"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 xml:space="preserve">Regulation of cell shape and movement </w:t>
            </w:r>
          </w:p>
        </w:tc>
        <w:tc>
          <w:tcPr>
            <w:tcW w:w="544" w:type="pct"/>
            <w:tcBorders>
              <w:top w:val="nil"/>
              <w:left w:val="nil"/>
              <w:bottom w:val="single" w:sz="4" w:space="0" w:color="auto"/>
              <w:right w:val="single" w:sz="4" w:space="0" w:color="auto"/>
            </w:tcBorders>
            <w:shd w:val="clear" w:color="auto" w:fill="95B3D7" w:themeFill="accent1" w:themeFillTint="99"/>
          </w:tcPr>
          <w:p w14:paraId="44F9F015" w14:textId="0292F04D"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r w:rsidRPr="006C2212">
              <w:rPr>
                <w:rFonts w:ascii="Calibri" w:eastAsia="Times New Roman" w:hAnsi="Calibri" w:cs="Times New Roman"/>
                <w:b w:val="0"/>
                <w:color w:val="auto"/>
                <w:sz w:val="22"/>
                <w:lang w:val="en-GB" w:eastAsia="en-GB"/>
              </w:rPr>
              <w:t>Workshop</w:t>
            </w:r>
          </w:p>
        </w:tc>
        <w:tc>
          <w:tcPr>
            <w:tcW w:w="456" w:type="pct"/>
            <w:tcBorders>
              <w:top w:val="nil"/>
              <w:left w:val="nil"/>
              <w:bottom w:val="single" w:sz="4" w:space="0" w:color="auto"/>
              <w:right w:val="single" w:sz="4" w:space="0" w:color="auto"/>
            </w:tcBorders>
            <w:shd w:val="clear" w:color="auto" w:fill="95B3D7" w:themeFill="accent1" w:themeFillTint="99"/>
          </w:tcPr>
          <w:p w14:paraId="437C30D1" w14:textId="564B847B"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Calibri" w:hAnsi="Calibri" w:cs="Times New Roman"/>
                <w:b w:val="0"/>
                <w:color w:val="000000"/>
                <w:sz w:val="24"/>
                <w:szCs w:val="24"/>
                <w:lang w:val="en-GB"/>
              </w:rPr>
              <w:t>MG</w:t>
            </w:r>
          </w:p>
        </w:tc>
      </w:tr>
      <w:tr w:rsidR="005B36A6" w:rsidRPr="006E018F" w14:paraId="27F58C98" w14:textId="77777777" w:rsidTr="00706552">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4DCDC21" w14:textId="77777777" w:rsidR="005B36A6" w:rsidRPr="006E018F" w:rsidRDefault="005B36A6" w:rsidP="005B36A6">
            <w:pPr>
              <w:spacing w:after="0"/>
              <w:jc w:val="center"/>
              <w:rPr>
                <w:rFonts w:ascii="Calibri" w:eastAsia="Times New Roman" w:hAnsi="Calibri" w:cs="Times New Roman"/>
                <w:bCs/>
                <w:color w:val="000000"/>
                <w:sz w:val="22"/>
                <w:lang w:val="en-GB" w:eastAsia="en-GB"/>
              </w:rPr>
            </w:pPr>
            <w:r w:rsidRPr="006E018F">
              <w:rPr>
                <w:rFonts w:ascii="Calibri" w:eastAsia="Times New Roman" w:hAnsi="Calibri" w:cs="Times New Roman"/>
                <w:bCs/>
                <w:color w:val="000000"/>
                <w:sz w:val="22"/>
                <w:lang w:val="en-GB" w:eastAsia="en-GB"/>
              </w:rPr>
              <w:t>Week 35</w:t>
            </w:r>
          </w:p>
        </w:tc>
      </w:tr>
      <w:tr w:rsidR="005B36A6" w:rsidRPr="006E018F" w14:paraId="2480CD0A" w14:textId="77777777" w:rsidTr="00913898">
        <w:trPr>
          <w:trHeight w:val="360"/>
        </w:trPr>
        <w:tc>
          <w:tcPr>
            <w:tcW w:w="676" w:type="pct"/>
            <w:tcBorders>
              <w:top w:val="nil"/>
              <w:left w:val="single" w:sz="4" w:space="0" w:color="auto"/>
              <w:bottom w:val="single" w:sz="4" w:space="0" w:color="auto"/>
              <w:right w:val="single" w:sz="4" w:space="0" w:color="auto"/>
            </w:tcBorders>
            <w:shd w:val="clear" w:color="auto" w:fill="95B3D7" w:themeFill="accent1" w:themeFillTint="99"/>
            <w:hideMark/>
          </w:tcPr>
          <w:p w14:paraId="121F7C50" w14:textId="1237951B"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Mon 25 Mar</w:t>
            </w:r>
          </w:p>
        </w:tc>
        <w:tc>
          <w:tcPr>
            <w:tcW w:w="678" w:type="pct"/>
            <w:tcBorders>
              <w:top w:val="nil"/>
              <w:left w:val="nil"/>
              <w:bottom w:val="single" w:sz="4" w:space="0" w:color="auto"/>
              <w:right w:val="single" w:sz="4" w:space="0" w:color="auto"/>
            </w:tcBorders>
            <w:shd w:val="clear" w:color="auto" w:fill="95B3D7" w:themeFill="accent1" w:themeFillTint="99"/>
          </w:tcPr>
          <w:p w14:paraId="5CF0BB6A" w14:textId="293A9D46"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nil"/>
              <w:left w:val="nil"/>
              <w:bottom w:val="single" w:sz="4" w:space="0" w:color="auto"/>
              <w:right w:val="single" w:sz="4" w:space="0" w:color="auto"/>
            </w:tcBorders>
            <w:shd w:val="clear" w:color="auto" w:fill="95B3D7" w:themeFill="accent1" w:themeFillTint="99"/>
          </w:tcPr>
          <w:p w14:paraId="1A52ADBF" w14:textId="29D8DAAD"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BMP LT</w:t>
            </w:r>
          </w:p>
        </w:tc>
        <w:tc>
          <w:tcPr>
            <w:tcW w:w="2036" w:type="pct"/>
            <w:tcBorders>
              <w:top w:val="nil"/>
              <w:left w:val="nil"/>
              <w:bottom w:val="single" w:sz="4" w:space="0" w:color="auto"/>
              <w:right w:val="single" w:sz="4" w:space="0" w:color="auto"/>
            </w:tcBorders>
            <w:shd w:val="clear" w:color="auto" w:fill="95B3D7" w:themeFill="accent1" w:themeFillTint="99"/>
            <w:hideMark/>
          </w:tcPr>
          <w:p w14:paraId="70E042DD" w14:textId="325EECFD"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Multicellularity: cell-cell and cell-matrix interactions </w:t>
            </w:r>
          </w:p>
        </w:tc>
        <w:tc>
          <w:tcPr>
            <w:tcW w:w="544" w:type="pct"/>
            <w:tcBorders>
              <w:top w:val="nil"/>
              <w:left w:val="nil"/>
              <w:bottom w:val="single" w:sz="4" w:space="0" w:color="auto"/>
              <w:right w:val="single" w:sz="4" w:space="0" w:color="auto"/>
            </w:tcBorders>
            <w:shd w:val="clear" w:color="auto" w:fill="95B3D7" w:themeFill="accent1" w:themeFillTint="99"/>
            <w:hideMark/>
          </w:tcPr>
          <w:p w14:paraId="66720740" w14:textId="344EAB05"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p>
        </w:tc>
        <w:tc>
          <w:tcPr>
            <w:tcW w:w="456" w:type="pct"/>
            <w:tcBorders>
              <w:top w:val="nil"/>
              <w:left w:val="nil"/>
              <w:bottom w:val="single" w:sz="4" w:space="0" w:color="auto"/>
              <w:right w:val="single" w:sz="4" w:space="0" w:color="auto"/>
            </w:tcBorders>
            <w:shd w:val="clear" w:color="auto" w:fill="95B3D7" w:themeFill="accent1" w:themeFillTint="99"/>
            <w:hideMark/>
          </w:tcPr>
          <w:p w14:paraId="3F8D22E7" w14:textId="66B5103E"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MG</w:t>
            </w:r>
          </w:p>
        </w:tc>
      </w:tr>
      <w:tr w:rsidR="005B36A6" w:rsidRPr="006E018F" w14:paraId="20A260E8" w14:textId="77777777" w:rsidTr="00706552">
        <w:trPr>
          <w:trHeight w:val="360"/>
        </w:trPr>
        <w:tc>
          <w:tcPr>
            <w:tcW w:w="676" w:type="pct"/>
            <w:tcBorders>
              <w:top w:val="nil"/>
              <w:left w:val="single" w:sz="4" w:space="0" w:color="auto"/>
              <w:bottom w:val="single" w:sz="4" w:space="0" w:color="auto"/>
              <w:right w:val="single" w:sz="4" w:space="0" w:color="auto"/>
            </w:tcBorders>
            <w:shd w:val="clear" w:color="auto" w:fill="FFFF00"/>
          </w:tcPr>
          <w:p w14:paraId="7C46B94B" w14:textId="327A8BF0"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Mon 2</w:t>
            </w:r>
            <w:r>
              <w:rPr>
                <w:rFonts w:ascii="Calibri" w:eastAsia="Times New Roman" w:hAnsi="Calibri" w:cs="Times New Roman"/>
                <w:b w:val="0"/>
                <w:color w:val="000000"/>
                <w:sz w:val="22"/>
                <w:lang w:val="en-GB" w:eastAsia="en-GB"/>
              </w:rPr>
              <w:t>5</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auto" w:fill="FFFF00"/>
          </w:tcPr>
          <w:p w14:paraId="403F6915"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610" w:type="pct"/>
            <w:tcBorders>
              <w:top w:val="nil"/>
              <w:left w:val="nil"/>
              <w:bottom w:val="single" w:sz="4" w:space="0" w:color="auto"/>
              <w:right w:val="single" w:sz="4" w:space="0" w:color="auto"/>
            </w:tcBorders>
            <w:shd w:val="clear" w:color="auto" w:fill="FFFF00"/>
          </w:tcPr>
          <w:p w14:paraId="5BAF27C3"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2036" w:type="pct"/>
            <w:tcBorders>
              <w:top w:val="nil"/>
              <w:left w:val="nil"/>
              <w:bottom w:val="single" w:sz="4" w:space="0" w:color="auto"/>
              <w:right w:val="single" w:sz="4" w:space="0" w:color="auto"/>
            </w:tcBorders>
            <w:shd w:val="clear" w:color="auto" w:fill="FFFF00"/>
          </w:tcPr>
          <w:p w14:paraId="69955B93" w14:textId="17D7CD99"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highlight w:val="yellow"/>
                <w:lang w:val="en-GB" w:eastAsia="en-GB"/>
              </w:rPr>
              <w:t>Chemiosmosis Practical Assessment</w:t>
            </w:r>
            <w:r w:rsidRPr="006E018F">
              <w:rPr>
                <w:rFonts w:ascii="Calibri" w:eastAsia="Times New Roman" w:hAnsi="Calibri" w:cs="Times New Roman"/>
                <w:b w:val="0"/>
                <w:color w:val="000000"/>
                <w:sz w:val="22"/>
                <w:lang w:val="en-GB" w:eastAsia="en-GB"/>
              </w:rPr>
              <w:t xml:space="preserve"> deadline</w:t>
            </w:r>
            <w:r w:rsidR="00E57B7F">
              <w:rPr>
                <w:rFonts w:ascii="Calibri" w:eastAsia="Times New Roman" w:hAnsi="Calibri" w:cs="Times New Roman"/>
                <w:b w:val="0"/>
                <w:color w:val="000000"/>
                <w:sz w:val="22"/>
                <w:lang w:val="en-GB" w:eastAsia="en-GB"/>
              </w:rPr>
              <w:t xml:space="preserve"> (submission deadline 23:59)</w:t>
            </w:r>
          </w:p>
        </w:tc>
        <w:tc>
          <w:tcPr>
            <w:tcW w:w="544" w:type="pct"/>
            <w:tcBorders>
              <w:top w:val="nil"/>
              <w:left w:val="nil"/>
              <w:bottom w:val="single" w:sz="4" w:space="0" w:color="auto"/>
              <w:right w:val="single" w:sz="4" w:space="0" w:color="auto"/>
            </w:tcBorders>
            <w:shd w:val="clear" w:color="auto" w:fill="FFFF00"/>
          </w:tcPr>
          <w:p w14:paraId="21E6FA49"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c>
          <w:tcPr>
            <w:tcW w:w="456" w:type="pct"/>
            <w:tcBorders>
              <w:top w:val="nil"/>
              <w:left w:val="nil"/>
              <w:bottom w:val="single" w:sz="4" w:space="0" w:color="auto"/>
              <w:right w:val="single" w:sz="4" w:space="0" w:color="auto"/>
            </w:tcBorders>
            <w:shd w:val="clear" w:color="auto" w:fill="FFFF00"/>
          </w:tcPr>
          <w:p w14:paraId="351C7ADE" w14:textId="77777777" w:rsidR="005B36A6" w:rsidRPr="006E018F" w:rsidRDefault="005B36A6" w:rsidP="005B36A6">
            <w:pPr>
              <w:spacing w:after="0"/>
              <w:rPr>
                <w:rFonts w:ascii="Calibri" w:eastAsia="Times New Roman" w:hAnsi="Calibri" w:cs="Times New Roman"/>
                <w:b w:val="0"/>
                <w:color w:val="000000"/>
                <w:sz w:val="22"/>
                <w:lang w:val="en-GB" w:eastAsia="en-GB"/>
              </w:rPr>
            </w:pPr>
          </w:p>
        </w:tc>
      </w:tr>
      <w:tr w:rsidR="005B36A6" w:rsidRPr="006E018F" w14:paraId="6EBD7AA7" w14:textId="77777777" w:rsidTr="00706552">
        <w:trPr>
          <w:trHeight w:val="360"/>
        </w:trPr>
        <w:tc>
          <w:tcPr>
            <w:tcW w:w="676" w:type="pct"/>
            <w:tcBorders>
              <w:top w:val="nil"/>
              <w:left w:val="single" w:sz="4" w:space="0" w:color="auto"/>
              <w:bottom w:val="single" w:sz="4" w:space="0" w:color="auto"/>
              <w:right w:val="single" w:sz="4" w:space="0" w:color="auto"/>
            </w:tcBorders>
            <w:shd w:val="clear" w:color="000000" w:fill="D9D9D9"/>
            <w:hideMark/>
          </w:tcPr>
          <w:p w14:paraId="106C57FC" w14:textId="3B3902CC"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Tue 2</w:t>
            </w:r>
            <w:r>
              <w:rPr>
                <w:rFonts w:ascii="Calibri" w:eastAsia="Times New Roman" w:hAnsi="Calibri" w:cs="Times New Roman"/>
                <w:b w:val="0"/>
                <w:color w:val="000000"/>
                <w:sz w:val="22"/>
                <w:lang w:val="en-GB" w:eastAsia="en-GB"/>
              </w:rPr>
              <w:t>6</w:t>
            </w:r>
            <w:r w:rsidRPr="006E018F">
              <w:rPr>
                <w:rFonts w:ascii="Calibri" w:eastAsia="Times New Roman" w:hAnsi="Calibri" w:cs="Times New Roman"/>
                <w:b w:val="0"/>
                <w:color w:val="000000"/>
                <w:sz w:val="22"/>
                <w:lang w:val="en-GB" w:eastAsia="en-GB"/>
              </w:rPr>
              <w:t xml:space="preserve"> Mar</w:t>
            </w:r>
          </w:p>
        </w:tc>
        <w:tc>
          <w:tcPr>
            <w:tcW w:w="678" w:type="pct"/>
            <w:tcBorders>
              <w:top w:val="nil"/>
              <w:left w:val="nil"/>
              <w:bottom w:val="single" w:sz="4" w:space="0" w:color="auto"/>
              <w:right w:val="single" w:sz="4" w:space="0" w:color="auto"/>
            </w:tcBorders>
            <w:shd w:val="clear" w:color="000000" w:fill="D9D9D9"/>
            <w:hideMark/>
          </w:tcPr>
          <w:p w14:paraId="27781EC3" w14:textId="77777777"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610" w:type="pct"/>
            <w:tcBorders>
              <w:top w:val="nil"/>
              <w:left w:val="nil"/>
              <w:bottom w:val="single" w:sz="4" w:space="0" w:color="auto"/>
              <w:right w:val="single" w:sz="4" w:space="0" w:color="auto"/>
            </w:tcBorders>
            <w:shd w:val="clear" w:color="000000" w:fill="D9D9D9"/>
            <w:hideMark/>
          </w:tcPr>
          <w:p w14:paraId="4640EBDE" w14:textId="77777777"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2036" w:type="pct"/>
            <w:tcBorders>
              <w:top w:val="nil"/>
              <w:left w:val="nil"/>
              <w:bottom w:val="single" w:sz="4" w:space="0" w:color="auto"/>
              <w:right w:val="single" w:sz="4" w:space="0" w:color="auto"/>
            </w:tcBorders>
            <w:shd w:val="clear" w:color="000000" w:fill="D9D9D9"/>
            <w:hideMark/>
          </w:tcPr>
          <w:p w14:paraId="43A572FF" w14:textId="77777777"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544" w:type="pct"/>
            <w:tcBorders>
              <w:top w:val="nil"/>
              <w:left w:val="nil"/>
              <w:bottom w:val="single" w:sz="4" w:space="0" w:color="auto"/>
              <w:right w:val="single" w:sz="4" w:space="0" w:color="auto"/>
            </w:tcBorders>
            <w:shd w:val="clear" w:color="000000" w:fill="D9D9D9"/>
            <w:hideMark/>
          </w:tcPr>
          <w:p w14:paraId="3D398830" w14:textId="77777777"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c>
          <w:tcPr>
            <w:tcW w:w="456" w:type="pct"/>
            <w:tcBorders>
              <w:top w:val="nil"/>
              <w:left w:val="nil"/>
              <w:bottom w:val="single" w:sz="4" w:space="0" w:color="auto"/>
              <w:right w:val="single" w:sz="4" w:space="0" w:color="auto"/>
            </w:tcBorders>
            <w:shd w:val="clear" w:color="000000" w:fill="D9D9D9"/>
            <w:hideMark/>
          </w:tcPr>
          <w:p w14:paraId="632A7453" w14:textId="77777777" w:rsidR="005B36A6" w:rsidRPr="006E018F" w:rsidRDefault="005B36A6" w:rsidP="005B36A6">
            <w:pPr>
              <w:spacing w:after="0"/>
              <w:rPr>
                <w:rFonts w:ascii="Calibri" w:eastAsia="Times New Roman" w:hAnsi="Calibri" w:cs="Times New Roman"/>
                <w:b w:val="0"/>
                <w:color w:val="000000"/>
                <w:sz w:val="22"/>
                <w:lang w:val="en-GB" w:eastAsia="en-GB"/>
              </w:rPr>
            </w:pPr>
            <w:r w:rsidRPr="006E018F">
              <w:rPr>
                <w:rFonts w:ascii="Calibri" w:eastAsia="Times New Roman" w:hAnsi="Calibri" w:cs="Times New Roman"/>
                <w:b w:val="0"/>
                <w:color w:val="000000"/>
                <w:sz w:val="22"/>
                <w:lang w:val="en-GB" w:eastAsia="en-GB"/>
              </w:rPr>
              <w:t> </w:t>
            </w:r>
          </w:p>
        </w:tc>
      </w:tr>
      <w:tr w:rsidR="005B36A6" w:rsidRPr="006E018F" w14:paraId="711827CC" w14:textId="77777777" w:rsidTr="006E018F">
        <w:trPr>
          <w:trHeight w:val="360"/>
        </w:trPr>
        <w:tc>
          <w:tcPr>
            <w:tcW w:w="676" w:type="pct"/>
            <w:tcBorders>
              <w:top w:val="nil"/>
              <w:left w:val="single" w:sz="4" w:space="0" w:color="auto"/>
              <w:bottom w:val="single" w:sz="4" w:space="0" w:color="auto"/>
              <w:right w:val="single" w:sz="4" w:space="0" w:color="auto"/>
            </w:tcBorders>
            <w:shd w:val="clear" w:color="auto" w:fill="D9D9D9"/>
            <w:hideMark/>
          </w:tcPr>
          <w:p w14:paraId="76174516" w14:textId="444F11E4" w:rsidR="005B36A6" w:rsidRPr="006E018F" w:rsidRDefault="005B36A6" w:rsidP="005B36A6">
            <w:pPr>
              <w:spacing w:after="0"/>
              <w:rPr>
                <w:rFonts w:ascii="Calibri" w:eastAsia="Times New Roman" w:hAnsi="Calibri" w:cs="Times New Roman"/>
                <w:b w:val="0"/>
                <w:color w:val="auto"/>
                <w:sz w:val="22"/>
                <w:lang w:val="en-GB" w:eastAsia="en-GB"/>
              </w:rPr>
            </w:pPr>
            <w:r w:rsidRPr="006E018F">
              <w:rPr>
                <w:rFonts w:ascii="Calibri" w:eastAsia="Times New Roman" w:hAnsi="Calibri" w:cs="Times New Roman"/>
                <w:b w:val="0"/>
                <w:color w:val="auto"/>
                <w:sz w:val="22"/>
                <w:lang w:val="en-GB" w:eastAsia="en-GB"/>
              </w:rPr>
              <w:t>Wed 2</w:t>
            </w:r>
            <w:r>
              <w:rPr>
                <w:rFonts w:ascii="Calibri" w:eastAsia="Times New Roman" w:hAnsi="Calibri" w:cs="Times New Roman"/>
                <w:b w:val="0"/>
                <w:color w:val="auto"/>
                <w:sz w:val="22"/>
                <w:lang w:val="en-GB" w:eastAsia="en-GB"/>
              </w:rPr>
              <w:t>7</w:t>
            </w:r>
            <w:r w:rsidRPr="006E018F">
              <w:rPr>
                <w:rFonts w:ascii="Calibri" w:eastAsia="Times New Roman" w:hAnsi="Calibri" w:cs="Times New Roman"/>
                <w:b w:val="0"/>
                <w:color w:val="auto"/>
                <w:sz w:val="22"/>
                <w:lang w:val="en-GB" w:eastAsia="en-GB"/>
              </w:rPr>
              <w:t xml:space="preserve"> Mar</w:t>
            </w:r>
          </w:p>
        </w:tc>
        <w:tc>
          <w:tcPr>
            <w:tcW w:w="678" w:type="pct"/>
            <w:tcBorders>
              <w:top w:val="nil"/>
              <w:left w:val="nil"/>
              <w:bottom w:val="single" w:sz="4" w:space="0" w:color="auto"/>
              <w:right w:val="single" w:sz="4" w:space="0" w:color="auto"/>
            </w:tcBorders>
            <w:shd w:val="clear" w:color="auto" w:fill="D9D9D9"/>
          </w:tcPr>
          <w:p w14:paraId="75C256E6" w14:textId="77777777" w:rsidR="005B36A6" w:rsidRPr="006E018F" w:rsidRDefault="005B36A6" w:rsidP="005B36A6">
            <w:pPr>
              <w:spacing w:after="0"/>
              <w:rPr>
                <w:rFonts w:ascii="Calibri" w:eastAsia="Times New Roman" w:hAnsi="Calibri" w:cs="Times New Roman"/>
                <w:b w:val="0"/>
                <w:color w:val="auto"/>
                <w:sz w:val="22"/>
                <w:lang w:val="en-GB" w:eastAsia="en-GB"/>
              </w:rPr>
            </w:pPr>
          </w:p>
        </w:tc>
        <w:tc>
          <w:tcPr>
            <w:tcW w:w="610" w:type="pct"/>
            <w:tcBorders>
              <w:top w:val="nil"/>
              <w:left w:val="nil"/>
              <w:bottom w:val="single" w:sz="4" w:space="0" w:color="auto"/>
              <w:right w:val="single" w:sz="4" w:space="0" w:color="auto"/>
            </w:tcBorders>
            <w:shd w:val="clear" w:color="auto" w:fill="D9D9D9"/>
          </w:tcPr>
          <w:p w14:paraId="3B8CA3C6" w14:textId="77777777" w:rsidR="005B36A6" w:rsidRPr="006E018F" w:rsidRDefault="005B36A6" w:rsidP="005B36A6">
            <w:pPr>
              <w:spacing w:after="0"/>
              <w:rPr>
                <w:rFonts w:ascii="Calibri" w:eastAsia="Times New Roman" w:hAnsi="Calibri" w:cs="Times New Roman"/>
                <w:b w:val="0"/>
                <w:color w:val="auto"/>
                <w:sz w:val="22"/>
                <w:lang w:val="en-GB" w:eastAsia="en-GB"/>
              </w:rPr>
            </w:pPr>
          </w:p>
        </w:tc>
        <w:tc>
          <w:tcPr>
            <w:tcW w:w="2036" w:type="pct"/>
            <w:tcBorders>
              <w:top w:val="nil"/>
              <w:left w:val="nil"/>
              <w:bottom w:val="single" w:sz="4" w:space="0" w:color="auto"/>
              <w:right w:val="single" w:sz="4" w:space="0" w:color="auto"/>
            </w:tcBorders>
            <w:shd w:val="clear" w:color="auto" w:fill="D9D9D9"/>
          </w:tcPr>
          <w:p w14:paraId="1D73C444" w14:textId="77777777" w:rsidR="005B36A6" w:rsidRPr="006E018F" w:rsidRDefault="005B36A6" w:rsidP="005B36A6">
            <w:pPr>
              <w:spacing w:after="0"/>
              <w:rPr>
                <w:rFonts w:ascii="Calibri" w:eastAsia="Times New Roman" w:hAnsi="Calibri" w:cs="Times New Roman"/>
                <w:b w:val="0"/>
                <w:color w:val="auto"/>
                <w:sz w:val="22"/>
                <w:lang w:val="en-GB" w:eastAsia="en-GB"/>
              </w:rPr>
            </w:pPr>
          </w:p>
        </w:tc>
        <w:tc>
          <w:tcPr>
            <w:tcW w:w="544" w:type="pct"/>
            <w:tcBorders>
              <w:top w:val="nil"/>
              <w:left w:val="nil"/>
              <w:bottom w:val="single" w:sz="4" w:space="0" w:color="auto"/>
              <w:right w:val="single" w:sz="4" w:space="0" w:color="auto"/>
            </w:tcBorders>
            <w:shd w:val="clear" w:color="auto" w:fill="D9D9D9"/>
          </w:tcPr>
          <w:p w14:paraId="7D3D164D" w14:textId="77777777" w:rsidR="005B36A6" w:rsidRPr="006E018F" w:rsidRDefault="005B36A6" w:rsidP="005B36A6">
            <w:pPr>
              <w:spacing w:after="0"/>
              <w:rPr>
                <w:rFonts w:ascii="Calibri" w:eastAsia="Times New Roman" w:hAnsi="Calibri" w:cs="Times New Roman"/>
                <w:b w:val="0"/>
                <w:color w:val="auto"/>
                <w:sz w:val="22"/>
                <w:lang w:val="en-GB" w:eastAsia="en-GB"/>
              </w:rPr>
            </w:pPr>
          </w:p>
        </w:tc>
        <w:tc>
          <w:tcPr>
            <w:tcW w:w="456" w:type="pct"/>
            <w:tcBorders>
              <w:top w:val="nil"/>
              <w:left w:val="nil"/>
              <w:bottom w:val="single" w:sz="4" w:space="0" w:color="auto"/>
              <w:right w:val="single" w:sz="4" w:space="0" w:color="auto"/>
            </w:tcBorders>
            <w:shd w:val="clear" w:color="auto" w:fill="D9D9D9"/>
          </w:tcPr>
          <w:p w14:paraId="2B8D919E" w14:textId="77777777" w:rsidR="005B36A6" w:rsidRPr="006E018F" w:rsidRDefault="005B36A6" w:rsidP="005B36A6">
            <w:pPr>
              <w:spacing w:after="0"/>
              <w:rPr>
                <w:rFonts w:ascii="Calibri" w:eastAsia="Times New Roman" w:hAnsi="Calibri" w:cs="Times New Roman"/>
                <w:b w:val="0"/>
                <w:color w:val="auto"/>
                <w:sz w:val="22"/>
                <w:lang w:val="en-GB" w:eastAsia="en-GB"/>
              </w:rPr>
            </w:pPr>
          </w:p>
        </w:tc>
      </w:tr>
      <w:tr w:rsidR="005B36A6" w:rsidRPr="006E018F" w14:paraId="5061282D" w14:textId="77777777" w:rsidTr="006C2212">
        <w:trPr>
          <w:trHeight w:val="36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6BBAF4D" w14:textId="0B2538A2" w:rsidR="005B36A6" w:rsidRPr="006C2212" w:rsidRDefault="005B36A6" w:rsidP="005B36A6">
            <w:pPr>
              <w:widowControl w:val="0"/>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Thu 28 Mar</w:t>
            </w:r>
          </w:p>
        </w:tc>
        <w:tc>
          <w:tcPr>
            <w:tcW w:w="67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940EFEC" w14:textId="77777777" w:rsidR="005B36A6" w:rsidRPr="006C2212" w:rsidRDefault="005B36A6" w:rsidP="005B36A6">
            <w:pPr>
              <w:widowControl w:val="0"/>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B40E722" w14:textId="406539A4" w:rsidR="005B36A6" w:rsidRPr="006C2212" w:rsidRDefault="00DB7268" w:rsidP="005B36A6">
            <w:pPr>
              <w:widowControl w:val="0"/>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3EFD83F" w14:textId="3BCF3407" w:rsidR="005B36A6" w:rsidRPr="006C2212" w:rsidRDefault="005B36A6" w:rsidP="005B36A6">
            <w:pPr>
              <w:widowControl w:val="0"/>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 xml:space="preserve">Multicellularity: cell-cell and cell-matrix interactions. </w:t>
            </w:r>
          </w:p>
        </w:tc>
        <w:tc>
          <w:tcPr>
            <w:tcW w:w="544"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347BB02" w14:textId="10EDD1ED" w:rsidR="005B36A6" w:rsidRPr="006C2212" w:rsidRDefault="005B36A6" w:rsidP="005B36A6">
            <w:pPr>
              <w:widowControl w:val="0"/>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Lectures/</w:t>
            </w:r>
            <w:r w:rsidRPr="006C2212">
              <w:rPr>
                <w:rFonts w:ascii="Calibri" w:eastAsia="Times New Roman" w:hAnsi="Calibri" w:cs="Times New Roman"/>
                <w:b w:val="0"/>
                <w:color w:val="auto"/>
                <w:sz w:val="22"/>
                <w:lang w:val="en-GB" w:eastAsia="en-GB"/>
              </w:rPr>
              <w:t>Workshop</w:t>
            </w:r>
            <w:r w:rsidRPr="006C2212">
              <w:rPr>
                <w:rFonts w:ascii="Calibri" w:eastAsia="Times New Roman" w:hAnsi="Calibri" w:cs="Times New Roman"/>
                <w:b w:val="0"/>
                <w:color w:val="000000"/>
                <w:sz w:val="22"/>
                <w:lang w:val="en-GB" w:eastAsia="en-GB"/>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1DE1890" w14:textId="6253D3A6" w:rsidR="005B36A6" w:rsidRPr="006C2212" w:rsidRDefault="005B36A6" w:rsidP="005B36A6">
            <w:pPr>
              <w:widowControl w:val="0"/>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MG</w:t>
            </w:r>
          </w:p>
        </w:tc>
      </w:tr>
      <w:tr w:rsidR="005B36A6" w:rsidRPr="006E018F" w14:paraId="06626850" w14:textId="77777777" w:rsidTr="006C2212">
        <w:trPr>
          <w:trHeight w:val="360"/>
        </w:trPr>
        <w:tc>
          <w:tcPr>
            <w:tcW w:w="67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A4F1459" w14:textId="11CE8DC5"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Fri 29 Mar</w:t>
            </w:r>
          </w:p>
        </w:tc>
        <w:tc>
          <w:tcPr>
            <w:tcW w:w="67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6CC778C" w14:textId="77777777"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10:00-12:00</w:t>
            </w:r>
          </w:p>
        </w:tc>
        <w:tc>
          <w:tcPr>
            <w:tcW w:w="610" w:type="pct"/>
            <w:tcBorders>
              <w:top w:val="single" w:sz="4" w:space="0" w:color="auto"/>
              <w:left w:val="nil"/>
              <w:bottom w:val="single" w:sz="4" w:space="0" w:color="auto"/>
              <w:right w:val="single" w:sz="4" w:space="0" w:color="auto"/>
            </w:tcBorders>
            <w:shd w:val="clear" w:color="auto" w:fill="95B3D7" w:themeFill="accent1" w:themeFillTint="99"/>
            <w:hideMark/>
          </w:tcPr>
          <w:p w14:paraId="6D12E7D6" w14:textId="129CFB83" w:rsidR="005B36A6" w:rsidRPr="006C2212" w:rsidRDefault="00DB7268"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2.054</w:t>
            </w:r>
          </w:p>
        </w:tc>
        <w:tc>
          <w:tcPr>
            <w:tcW w:w="2036" w:type="pct"/>
            <w:tcBorders>
              <w:top w:val="single" w:sz="4" w:space="0" w:color="auto"/>
              <w:left w:val="nil"/>
              <w:bottom w:val="single" w:sz="4" w:space="0" w:color="auto"/>
              <w:right w:val="single" w:sz="4" w:space="0" w:color="auto"/>
            </w:tcBorders>
            <w:shd w:val="clear" w:color="auto" w:fill="95B3D7" w:themeFill="accent1" w:themeFillTint="99"/>
            <w:hideMark/>
          </w:tcPr>
          <w:p w14:paraId="0954DC81" w14:textId="77777777"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Course Closing Session</w:t>
            </w:r>
          </w:p>
        </w:tc>
        <w:tc>
          <w:tcPr>
            <w:tcW w:w="544" w:type="pct"/>
            <w:tcBorders>
              <w:top w:val="single" w:sz="4" w:space="0" w:color="auto"/>
              <w:left w:val="nil"/>
              <w:bottom w:val="single" w:sz="4" w:space="0" w:color="auto"/>
              <w:right w:val="single" w:sz="4" w:space="0" w:color="auto"/>
            </w:tcBorders>
            <w:shd w:val="clear" w:color="auto" w:fill="95B3D7" w:themeFill="accent1" w:themeFillTint="99"/>
            <w:hideMark/>
          </w:tcPr>
          <w:p w14:paraId="179BF9BD" w14:textId="77777777"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auto"/>
                <w:sz w:val="22"/>
                <w:lang w:val="en-GB" w:eastAsia="en-GB"/>
              </w:rPr>
              <w:t>Workshop</w:t>
            </w:r>
          </w:p>
        </w:tc>
        <w:tc>
          <w:tcPr>
            <w:tcW w:w="456" w:type="pct"/>
            <w:tcBorders>
              <w:top w:val="single" w:sz="4" w:space="0" w:color="auto"/>
              <w:left w:val="nil"/>
              <w:bottom w:val="single" w:sz="4" w:space="0" w:color="auto"/>
              <w:right w:val="single" w:sz="4" w:space="0" w:color="auto"/>
            </w:tcBorders>
            <w:shd w:val="clear" w:color="auto" w:fill="95B3D7" w:themeFill="accent1" w:themeFillTint="99"/>
            <w:hideMark/>
          </w:tcPr>
          <w:p w14:paraId="55C875F7" w14:textId="77777777" w:rsidR="005B36A6" w:rsidRPr="006C2212" w:rsidRDefault="005B36A6" w:rsidP="005B36A6">
            <w:pPr>
              <w:spacing w:after="0"/>
              <w:rPr>
                <w:rFonts w:ascii="Calibri" w:eastAsia="Times New Roman" w:hAnsi="Calibri" w:cs="Times New Roman"/>
                <w:b w:val="0"/>
                <w:color w:val="000000"/>
                <w:sz w:val="22"/>
                <w:lang w:val="en-GB" w:eastAsia="en-GB"/>
              </w:rPr>
            </w:pPr>
            <w:r w:rsidRPr="006C2212">
              <w:rPr>
                <w:rFonts w:ascii="Calibri" w:eastAsia="Times New Roman" w:hAnsi="Calibri" w:cs="Times New Roman"/>
                <w:b w:val="0"/>
                <w:color w:val="000000"/>
                <w:sz w:val="22"/>
                <w:lang w:val="en-GB" w:eastAsia="en-GB"/>
              </w:rPr>
              <w:t>BM</w:t>
            </w:r>
          </w:p>
        </w:tc>
      </w:tr>
    </w:tbl>
    <w:p w14:paraId="084887E7" w14:textId="77777777" w:rsidR="006E018F" w:rsidRPr="006E018F" w:rsidRDefault="006E018F" w:rsidP="006E018F">
      <w:pPr>
        <w:spacing w:after="200" w:line="276" w:lineRule="auto"/>
        <w:rPr>
          <w:rFonts w:ascii="Calibri" w:eastAsia="Calibri" w:hAnsi="Calibri" w:cs="Times New Roman"/>
          <w:b w:val="0"/>
          <w:color w:val="auto"/>
          <w:sz w:val="22"/>
          <w:lang w:val="en-GB"/>
        </w:rPr>
      </w:pPr>
    </w:p>
    <w:p w14:paraId="61925D4B" w14:textId="5501E3D5" w:rsidR="006E018F" w:rsidRPr="00371F3B" w:rsidRDefault="00DA08AD" w:rsidP="006E018F">
      <w:pPr>
        <w:spacing w:after="200" w:line="276" w:lineRule="auto"/>
        <w:jc w:val="both"/>
        <w:rPr>
          <w:rFonts w:ascii="Calibri" w:eastAsia="Times New Roman" w:hAnsi="Calibri" w:cs="Times New Roman"/>
          <w:b w:val="0"/>
          <w:color w:val="000000"/>
          <w:sz w:val="22"/>
          <w:lang w:val="en-GB" w:eastAsia="en-GB"/>
        </w:rPr>
      </w:pPr>
      <w:r>
        <w:rPr>
          <w:rFonts w:ascii="Calibri" w:eastAsia="Calibri" w:hAnsi="Calibri" w:cs="Times New Roman"/>
          <w:b w:val="0"/>
          <w:color w:val="auto"/>
          <w:sz w:val="22"/>
          <w:lang w:val="en-GB"/>
        </w:rPr>
        <w:t>STH: Science Teaching Hub</w:t>
      </w:r>
      <w:r w:rsidR="0034567D">
        <w:rPr>
          <w:rFonts w:ascii="Calibri" w:eastAsia="Calibri" w:hAnsi="Calibri" w:cs="Times New Roman"/>
          <w:b w:val="0"/>
          <w:color w:val="auto"/>
          <w:sz w:val="22"/>
          <w:lang w:val="en-GB"/>
        </w:rPr>
        <w:t>, Old Aberdeen</w:t>
      </w:r>
      <w:r>
        <w:rPr>
          <w:rFonts w:ascii="Calibri" w:eastAsia="Calibri" w:hAnsi="Calibri" w:cs="Times New Roman"/>
          <w:b w:val="0"/>
          <w:color w:val="auto"/>
          <w:sz w:val="22"/>
          <w:lang w:val="en-GB"/>
        </w:rPr>
        <w:t xml:space="preserve">; </w:t>
      </w:r>
      <w:r w:rsidRPr="006E018F">
        <w:rPr>
          <w:rFonts w:ascii="Calibri" w:eastAsia="Times New Roman" w:hAnsi="Calibri" w:cs="Times New Roman"/>
          <w:b w:val="0"/>
          <w:color w:val="000000"/>
          <w:sz w:val="22"/>
          <w:lang w:val="en-GB" w:eastAsia="en-GB"/>
        </w:rPr>
        <w:t>Comp F81</w:t>
      </w:r>
      <w:r>
        <w:rPr>
          <w:rFonts w:ascii="Calibri" w:eastAsia="Times New Roman" w:hAnsi="Calibri" w:cs="Times New Roman"/>
          <w:b w:val="0"/>
          <w:color w:val="000000"/>
          <w:sz w:val="22"/>
          <w:lang w:val="en-GB" w:eastAsia="en-GB"/>
        </w:rPr>
        <w:t>: Computer room F81 Edward Wright Building</w:t>
      </w:r>
      <w:r w:rsidR="0034567D">
        <w:rPr>
          <w:rFonts w:ascii="Calibri" w:eastAsia="Times New Roman" w:hAnsi="Calibri" w:cs="Times New Roman"/>
          <w:b w:val="0"/>
          <w:color w:val="000000"/>
          <w:sz w:val="22"/>
          <w:lang w:val="en-GB" w:eastAsia="en-GB"/>
        </w:rPr>
        <w:t>, Old Aberdeen</w:t>
      </w:r>
      <w:r>
        <w:rPr>
          <w:rFonts w:ascii="Calibri" w:eastAsia="Times New Roman" w:hAnsi="Calibri" w:cs="Times New Roman"/>
          <w:b w:val="0"/>
          <w:color w:val="000000"/>
          <w:sz w:val="22"/>
          <w:lang w:val="en-GB" w:eastAsia="en-GB"/>
        </w:rPr>
        <w:t xml:space="preserve">; </w:t>
      </w:r>
      <w:r w:rsidR="00452198">
        <w:rPr>
          <w:rFonts w:ascii="Calibri" w:eastAsia="Times New Roman" w:hAnsi="Calibri" w:cs="Times New Roman"/>
          <w:b w:val="0"/>
          <w:color w:val="000000"/>
          <w:sz w:val="22"/>
          <w:lang w:val="en-GB" w:eastAsia="en-GB"/>
        </w:rPr>
        <w:t xml:space="preserve"> </w:t>
      </w:r>
      <w:bookmarkStart w:id="55" w:name="_Hlk155699936"/>
      <w:r w:rsidR="00663312">
        <w:rPr>
          <w:rFonts w:ascii="Calibri" w:eastAsia="Times New Roman" w:hAnsi="Calibri" w:cs="Times New Roman"/>
          <w:b w:val="0"/>
          <w:color w:val="000000"/>
          <w:sz w:val="22"/>
          <w:lang w:val="en-GB" w:eastAsia="en-GB"/>
        </w:rPr>
        <w:t xml:space="preserve">Comp room 2: </w:t>
      </w:r>
      <w:r w:rsidR="00452198">
        <w:rPr>
          <w:rFonts w:ascii="Calibri" w:eastAsia="Times New Roman" w:hAnsi="Calibri" w:cs="Times New Roman"/>
          <w:b w:val="0"/>
          <w:color w:val="000000"/>
          <w:sz w:val="22"/>
          <w:lang w:val="en-GB" w:eastAsia="en-GB"/>
        </w:rPr>
        <w:t xml:space="preserve">Computer room </w:t>
      </w:r>
      <w:r w:rsidR="00663312">
        <w:rPr>
          <w:rFonts w:ascii="Calibri" w:eastAsia="Times New Roman" w:hAnsi="Calibri" w:cs="Times New Roman"/>
          <w:b w:val="0"/>
          <w:color w:val="000000"/>
          <w:sz w:val="22"/>
          <w:lang w:val="en-GB" w:eastAsia="en-GB"/>
        </w:rPr>
        <w:t>2, Medical School library Polwarth Building;</w:t>
      </w:r>
      <w:bookmarkEnd w:id="55"/>
      <w:r w:rsidR="007A6EBF">
        <w:rPr>
          <w:rFonts w:ascii="Calibri" w:eastAsia="Times New Roman" w:hAnsi="Calibri" w:cs="Times New Roman"/>
          <w:b w:val="0"/>
          <w:color w:val="000000"/>
          <w:sz w:val="22"/>
          <w:lang w:val="en-GB" w:eastAsia="en-GB"/>
        </w:rPr>
        <w:t xml:space="preserve"> </w:t>
      </w:r>
      <w:r w:rsidR="00626AA7" w:rsidRPr="006E018F">
        <w:rPr>
          <w:rFonts w:ascii="Calibri" w:eastAsia="Times New Roman" w:hAnsi="Calibri" w:cs="Times New Roman"/>
          <w:b w:val="0"/>
          <w:color w:val="000000"/>
          <w:sz w:val="22"/>
          <w:lang w:val="en-GB" w:eastAsia="en-GB"/>
        </w:rPr>
        <w:t>BMP LT</w:t>
      </w:r>
      <w:r w:rsidR="00626AA7">
        <w:rPr>
          <w:rFonts w:ascii="Calibri" w:eastAsia="Times New Roman" w:hAnsi="Calibri" w:cs="Times New Roman"/>
          <w:b w:val="0"/>
          <w:color w:val="000000"/>
          <w:sz w:val="22"/>
          <w:lang w:val="en-GB" w:eastAsia="en-GB"/>
        </w:rPr>
        <w:t xml:space="preserve">; Biomedical Physics Lecture Theatre, </w:t>
      </w:r>
      <w:r w:rsidR="006E018F" w:rsidRPr="006E018F">
        <w:rPr>
          <w:rFonts w:ascii="Calibri" w:eastAsia="Times New Roman" w:hAnsi="Calibri" w:cs="Times New Roman"/>
          <w:b w:val="0"/>
          <w:color w:val="auto"/>
          <w:sz w:val="22"/>
          <w:lang w:val="en-GB" w:eastAsia="en-GB"/>
        </w:rPr>
        <w:t>Medical Physics Building</w:t>
      </w:r>
      <w:r w:rsidR="00FD7599">
        <w:rPr>
          <w:rFonts w:ascii="Calibri" w:eastAsia="Times New Roman" w:hAnsi="Calibri" w:cs="Times New Roman"/>
          <w:b w:val="0"/>
          <w:color w:val="auto"/>
          <w:sz w:val="22"/>
          <w:lang w:val="en-GB" w:eastAsia="en-GB"/>
        </w:rPr>
        <w:t>;</w:t>
      </w:r>
      <w:r w:rsidR="00CC559B">
        <w:rPr>
          <w:rFonts w:ascii="Calibri" w:eastAsia="Times New Roman" w:hAnsi="Calibri" w:cs="Times New Roman"/>
          <w:b w:val="0"/>
          <w:color w:val="auto"/>
          <w:sz w:val="22"/>
          <w:lang w:val="en-GB" w:eastAsia="en-GB"/>
        </w:rPr>
        <w:t xml:space="preserve"> </w:t>
      </w:r>
      <w:r w:rsidR="00663312" w:rsidRPr="006C2212">
        <w:rPr>
          <w:rFonts w:ascii="Calibri" w:eastAsia="Times New Roman" w:hAnsi="Calibri" w:cs="Times New Roman"/>
          <w:b w:val="0"/>
          <w:color w:val="000000" w:themeColor="text1"/>
          <w:sz w:val="22"/>
          <w:lang w:val="en-GB" w:eastAsia="en-GB"/>
        </w:rPr>
        <w:t>Medical Physics D2</w:t>
      </w:r>
      <w:r w:rsidR="00663312">
        <w:rPr>
          <w:rFonts w:ascii="Calibri" w:eastAsia="Times New Roman" w:hAnsi="Calibri" w:cs="Times New Roman"/>
          <w:b w:val="0"/>
          <w:color w:val="000000" w:themeColor="text1"/>
          <w:sz w:val="22"/>
          <w:lang w:val="en-GB" w:eastAsia="en-GB"/>
        </w:rPr>
        <w:t xml:space="preserve">: </w:t>
      </w:r>
      <w:r w:rsidR="007A6EBF" w:rsidRPr="006C2212">
        <w:rPr>
          <w:rFonts w:ascii="Calibri" w:eastAsia="Times New Roman" w:hAnsi="Calibri" w:cs="Times New Roman"/>
          <w:b w:val="0"/>
          <w:color w:val="000000" w:themeColor="text1"/>
          <w:sz w:val="22"/>
          <w:lang w:val="en-GB" w:eastAsia="en-GB"/>
        </w:rPr>
        <w:t>Medical Physics D2 workshop</w:t>
      </w:r>
      <w:r w:rsidR="00663312">
        <w:rPr>
          <w:rFonts w:ascii="Calibri" w:eastAsia="Times New Roman" w:hAnsi="Calibri" w:cs="Times New Roman"/>
          <w:b w:val="0"/>
          <w:color w:val="auto"/>
          <w:sz w:val="22"/>
          <w:lang w:val="en-GB" w:eastAsia="en-GB"/>
        </w:rPr>
        <w:t xml:space="preserve">; </w:t>
      </w:r>
      <w:r w:rsidR="00CC559B">
        <w:rPr>
          <w:rFonts w:ascii="Calibri" w:eastAsia="Times New Roman" w:hAnsi="Calibri" w:cs="Times New Roman"/>
          <w:b w:val="0"/>
          <w:color w:val="auto"/>
          <w:sz w:val="22"/>
          <w:lang w:val="en-GB" w:eastAsia="en-GB"/>
        </w:rPr>
        <w:t>2.054, 1M:003: Polwarth Building</w:t>
      </w:r>
      <w:r w:rsidR="00452198">
        <w:rPr>
          <w:rFonts w:ascii="Calibri" w:eastAsia="Times New Roman" w:hAnsi="Calibri" w:cs="Times New Roman"/>
          <w:b w:val="0"/>
          <w:color w:val="auto"/>
          <w:sz w:val="22"/>
          <w:lang w:val="en-GB" w:eastAsia="en-GB"/>
        </w:rPr>
        <w:t xml:space="preserve">. </w:t>
      </w:r>
    </w:p>
    <w:bookmarkEnd w:id="54"/>
    <w:p w14:paraId="4711DED0" w14:textId="77777777" w:rsidR="006E018F" w:rsidRPr="006E018F" w:rsidRDefault="006E018F" w:rsidP="006E018F">
      <w:pPr>
        <w:spacing w:after="200" w:line="276" w:lineRule="auto"/>
        <w:jc w:val="both"/>
        <w:rPr>
          <w:rFonts w:ascii="Calibri" w:eastAsia="Times New Roman" w:hAnsi="Calibri" w:cs="Times New Roman"/>
          <w:b w:val="0"/>
          <w:color w:val="auto"/>
          <w:sz w:val="22"/>
          <w:lang w:val="en-GB" w:eastAsia="en-GB"/>
        </w:rPr>
      </w:pPr>
    </w:p>
    <w:p w14:paraId="139D9FDE" w14:textId="77777777" w:rsidR="006E018F" w:rsidRPr="006E018F" w:rsidRDefault="006E018F" w:rsidP="006E018F">
      <w:pPr>
        <w:spacing w:after="0"/>
        <w:jc w:val="center"/>
        <w:rPr>
          <w:rFonts w:ascii="Calibri" w:eastAsia="Calibri" w:hAnsi="Calibri" w:cs="Arial"/>
          <w:iCs/>
          <w:color w:val="auto"/>
          <w:sz w:val="24"/>
          <w:lang w:val="en-GB"/>
        </w:rPr>
      </w:pPr>
      <w:r w:rsidRPr="006E018F">
        <w:rPr>
          <w:rFonts w:ascii="Calibri" w:eastAsia="Calibri" w:hAnsi="Calibri" w:cs="Arial"/>
          <w:iCs/>
          <w:color w:val="auto"/>
          <w:sz w:val="24"/>
          <w:lang w:val="en-GB"/>
        </w:rPr>
        <w:t>Staff</w:t>
      </w:r>
    </w:p>
    <w:p w14:paraId="210AB402" w14:textId="77777777" w:rsidR="006E018F" w:rsidRPr="006E018F" w:rsidRDefault="006E018F" w:rsidP="006E018F">
      <w:pPr>
        <w:spacing w:after="0"/>
        <w:jc w:val="center"/>
        <w:rPr>
          <w:rFonts w:ascii="Calibri" w:eastAsia="Calibri" w:hAnsi="Calibri" w:cs="Times New Roman"/>
          <w:b w:val="0"/>
          <w:color w:val="auto"/>
          <w:sz w:val="22"/>
          <w:lang w:val="en-GB"/>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068"/>
      </w:tblGrid>
      <w:tr w:rsidR="00F81D67" w:rsidRPr="006E018F" w14:paraId="74103939" w14:textId="77777777" w:rsidTr="00706552">
        <w:trPr>
          <w:trHeight w:val="300"/>
          <w:jc w:val="center"/>
        </w:trPr>
        <w:tc>
          <w:tcPr>
            <w:tcW w:w="1180" w:type="dxa"/>
            <w:shd w:val="clear" w:color="auto" w:fill="auto"/>
            <w:noWrap/>
            <w:vAlign w:val="bottom"/>
          </w:tcPr>
          <w:p w14:paraId="20E5A297" w14:textId="6C708883" w:rsidR="00F81D67" w:rsidRPr="006E018F" w:rsidRDefault="00F81D67" w:rsidP="00F81D67">
            <w:pPr>
              <w:spacing w:after="0"/>
              <w:jc w:val="both"/>
              <w:rPr>
                <w:rFonts w:ascii="Calibri" w:eastAsia="Calibri" w:hAnsi="Calibri" w:cs="Times New Roman"/>
                <w:b w:val="0"/>
                <w:color w:val="000000"/>
                <w:sz w:val="24"/>
                <w:szCs w:val="24"/>
                <w:lang w:val="en-GB"/>
              </w:rPr>
            </w:pPr>
            <w:r>
              <w:rPr>
                <w:rFonts w:ascii="Calibri" w:eastAsia="Calibri" w:hAnsi="Calibri" w:cs="Times New Roman"/>
                <w:b w:val="0"/>
                <w:color w:val="000000"/>
                <w:sz w:val="24"/>
                <w:szCs w:val="24"/>
                <w:lang w:val="en-GB"/>
              </w:rPr>
              <w:t>MG</w:t>
            </w:r>
          </w:p>
        </w:tc>
        <w:tc>
          <w:tcPr>
            <w:tcW w:w="3068" w:type="dxa"/>
            <w:shd w:val="clear" w:color="auto" w:fill="auto"/>
            <w:noWrap/>
            <w:vAlign w:val="bottom"/>
          </w:tcPr>
          <w:p w14:paraId="249B476F" w14:textId="34320573" w:rsidR="00F81D67" w:rsidRPr="006E018F" w:rsidRDefault="00F81D67" w:rsidP="00F81D67">
            <w:pPr>
              <w:spacing w:after="0"/>
              <w:jc w:val="both"/>
              <w:rPr>
                <w:rFonts w:ascii="Calibri" w:eastAsia="Calibri" w:hAnsi="Calibri" w:cs="Times New Roman"/>
                <w:b w:val="0"/>
                <w:color w:val="000000"/>
                <w:sz w:val="24"/>
                <w:szCs w:val="24"/>
                <w:lang w:val="en-GB"/>
              </w:rPr>
            </w:pPr>
            <w:r>
              <w:rPr>
                <w:rFonts w:ascii="Calibri" w:eastAsia="Calibri" w:hAnsi="Calibri" w:cs="Times New Roman"/>
                <w:b w:val="0"/>
                <w:color w:val="000000"/>
                <w:sz w:val="24"/>
                <w:szCs w:val="24"/>
                <w:lang w:val="en-GB"/>
              </w:rPr>
              <w:t>Dr Monika Gostic</w:t>
            </w:r>
          </w:p>
        </w:tc>
      </w:tr>
      <w:tr w:rsidR="00F81D67" w:rsidRPr="006E018F" w14:paraId="6345D223" w14:textId="77777777" w:rsidTr="00706552">
        <w:trPr>
          <w:trHeight w:val="300"/>
          <w:jc w:val="center"/>
        </w:trPr>
        <w:tc>
          <w:tcPr>
            <w:tcW w:w="1180" w:type="dxa"/>
            <w:shd w:val="clear" w:color="auto" w:fill="auto"/>
            <w:noWrap/>
            <w:vAlign w:val="bottom"/>
          </w:tcPr>
          <w:p w14:paraId="34BF3B56" w14:textId="77777777" w:rsidR="00F81D67" w:rsidRPr="006E018F" w:rsidRDefault="00F81D67" w:rsidP="00F81D67">
            <w:pPr>
              <w:spacing w:after="0"/>
              <w:jc w:val="both"/>
              <w:rPr>
                <w:rFonts w:ascii="Calibri" w:eastAsia="Times New Roman" w:hAnsi="Calibri" w:cs="Calibri"/>
                <w:b w:val="0"/>
                <w:color w:val="000000"/>
                <w:sz w:val="24"/>
                <w:szCs w:val="24"/>
                <w:lang w:val="en-GB" w:eastAsia="en-GB"/>
              </w:rPr>
            </w:pPr>
            <w:r w:rsidRPr="006E018F">
              <w:rPr>
                <w:rFonts w:ascii="Calibri" w:eastAsia="Calibri" w:hAnsi="Calibri" w:cs="Times New Roman"/>
                <w:b w:val="0"/>
                <w:color w:val="000000"/>
                <w:sz w:val="24"/>
                <w:szCs w:val="24"/>
                <w:lang w:val="en-GB"/>
              </w:rPr>
              <w:t>IJM</w:t>
            </w:r>
          </w:p>
        </w:tc>
        <w:tc>
          <w:tcPr>
            <w:tcW w:w="3068" w:type="dxa"/>
            <w:shd w:val="clear" w:color="auto" w:fill="auto"/>
            <w:noWrap/>
            <w:vAlign w:val="bottom"/>
          </w:tcPr>
          <w:p w14:paraId="27542CC2" w14:textId="77777777" w:rsidR="00F81D67" w:rsidRPr="006E018F" w:rsidRDefault="00F81D67" w:rsidP="00F81D67">
            <w:pPr>
              <w:spacing w:after="0"/>
              <w:jc w:val="both"/>
              <w:rPr>
                <w:rFonts w:ascii="Calibri" w:eastAsia="Times New Roman" w:hAnsi="Calibri" w:cs="Calibri"/>
                <w:b w:val="0"/>
                <w:color w:val="000000"/>
                <w:sz w:val="24"/>
                <w:szCs w:val="24"/>
                <w:lang w:val="en-GB" w:eastAsia="en-GB"/>
              </w:rPr>
            </w:pPr>
            <w:r w:rsidRPr="006E018F">
              <w:rPr>
                <w:rFonts w:ascii="Calibri" w:eastAsia="Calibri" w:hAnsi="Calibri" w:cs="Times New Roman"/>
                <w:b w:val="0"/>
                <w:color w:val="000000"/>
                <w:sz w:val="24"/>
                <w:szCs w:val="24"/>
                <w:lang w:val="en-GB"/>
              </w:rPr>
              <w:t>Prof Iain McEwan</w:t>
            </w:r>
          </w:p>
        </w:tc>
      </w:tr>
      <w:tr w:rsidR="00F81D67" w:rsidRPr="006E018F" w14:paraId="5A905129" w14:textId="77777777" w:rsidTr="00706552">
        <w:trPr>
          <w:trHeight w:val="300"/>
          <w:jc w:val="center"/>
        </w:trPr>
        <w:tc>
          <w:tcPr>
            <w:tcW w:w="1180" w:type="dxa"/>
            <w:shd w:val="clear" w:color="auto" w:fill="auto"/>
            <w:noWrap/>
            <w:vAlign w:val="bottom"/>
          </w:tcPr>
          <w:p w14:paraId="089B6362" w14:textId="77777777" w:rsidR="00F81D67" w:rsidRPr="006E018F" w:rsidRDefault="00F81D67" w:rsidP="00F81D67">
            <w:pPr>
              <w:spacing w:after="0"/>
              <w:jc w:val="both"/>
              <w:rPr>
                <w:rFonts w:ascii="Calibri" w:eastAsia="Times New Roman" w:hAnsi="Calibri" w:cs="Calibri"/>
                <w:b w:val="0"/>
                <w:color w:val="000000"/>
                <w:sz w:val="24"/>
                <w:szCs w:val="24"/>
                <w:lang w:val="en-GB" w:eastAsia="en-GB"/>
              </w:rPr>
            </w:pPr>
            <w:r w:rsidRPr="006E018F">
              <w:rPr>
                <w:rFonts w:ascii="Calibri" w:eastAsia="Calibri" w:hAnsi="Calibri" w:cs="Times New Roman"/>
                <w:b w:val="0"/>
                <w:color w:val="000000"/>
                <w:sz w:val="24"/>
                <w:szCs w:val="24"/>
                <w:lang w:val="en-GB"/>
              </w:rPr>
              <w:t>SM</w:t>
            </w:r>
          </w:p>
        </w:tc>
        <w:tc>
          <w:tcPr>
            <w:tcW w:w="3068" w:type="dxa"/>
            <w:shd w:val="clear" w:color="auto" w:fill="auto"/>
            <w:noWrap/>
            <w:vAlign w:val="bottom"/>
          </w:tcPr>
          <w:p w14:paraId="4C4051D6" w14:textId="77777777" w:rsidR="00F81D67" w:rsidRPr="006E018F" w:rsidRDefault="00F81D67" w:rsidP="00F81D67">
            <w:pPr>
              <w:spacing w:after="0"/>
              <w:jc w:val="both"/>
              <w:rPr>
                <w:rFonts w:ascii="Calibri" w:eastAsia="Times New Roman" w:hAnsi="Calibri" w:cs="Calibri"/>
                <w:b w:val="0"/>
                <w:color w:val="000000"/>
                <w:sz w:val="24"/>
                <w:szCs w:val="24"/>
                <w:lang w:val="en-GB" w:eastAsia="en-GB"/>
              </w:rPr>
            </w:pPr>
            <w:r w:rsidRPr="006E018F">
              <w:rPr>
                <w:rFonts w:ascii="Calibri" w:eastAsia="Calibri" w:hAnsi="Calibri" w:cs="Times New Roman"/>
                <w:b w:val="0"/>
                <w:color w:val="000000"/>
                <w:sz w:val="24"/>
                <w:szCs w:val="24"/>
                <w:lang w:val="en-GB"/>
              </w:rPr>
              <w:t>Dr Samantha Miller</w:t>
            </w:r>
          </w:p>
        </w:tc>
      </w:tr>
      <w:tr w:rsidR="00F81D67" w:rsidRPr="006E018F" w14:paraId="187F5A97" w14:textId="77777777" w:rsidTr="00706552">
        <w:trPr>
          <w:trHeight w:val="300"/>
          <w:jc w:val="center"/>
        </w:trPr>
        <w:tc>
          <w:tcPr>
            <w:tcW w:w="1180" w:type="dxa"/>
            <w:shd w:val="clear" w:color="auto" w:fill="auto"/>
            <w:noWrap/>
            <w:vAlign w:val="bottom"/>
          </w:tcPr>
          <w:p w14:paraId="6D868A9A" w14:textId="77777777" w:rsidR="00F81D67" w:rsidRPr="006E018F" w:rsidRDefault="00F81D67" w:rsidP="00F81D67">
            <w:pPr>
              <w:spacing w:after="0"/>
              <w:jc w:val="both"/>
              <w:rPr>
                <w:rFonts w:ascii="Calibri" w:eastAsia="Times New Roman" w:hAnsi="Calibri" w:cs="Calibri"/>
                <w:b w:val="0"/>
                <w:color w:val="000000"/>
                <w:sz w:val="24"/>
                <w:szCs w:val="24"/>
                <w:lang w:val="en-GB" w:eastAsia="en-GB"/>
              </w:rPr>
            </w:pPr>
            <w:r w:rsidRPr="006E018F">
              <w:rPr>
                <w:rFonts w:ascii="Calibri" w:eastAsia="Calibri" w:hAnsi="Calibri" w:cs="Times New Roman"/>
                <w:b w:val="0"/>
                <w:color w:val="000000"/>
                <w:sz w:val="24"/>
                <w:szCs w:val="24"/>
                <w:lang w:val="en-GB"/>
              </w:rPr>
              <w:t>NM</w:t>
            </w:r>
          </w:p>
        </w:tc>
        <w:tc>
          <w:tcPr>
            <w:tcW w:w="3068" w:type="dxa"/>
            <w:shd w:val="clear" w:color="auto" w:fill="auto"/>
            <w:noWrap/>
            <w:vAlign w:val="bottom"/>
          </w:tcPr>
          <w:p w14:paraId="5D8027AF" w14:textId="77777777" w:rsidR="00F81D67" w:rsidRPr="006E018F" w:rsidRDefault="00F81D67" w:rsidP="00F81D67">
            <w:pPr>
              <w:spacing w:after="0"/>
              <w:jc w:val="both"/>
              <w:rPr>
                <w:rFonts w:ascii="Calibri" w:eastAsia="Times New Roman" w:hAnsi="Calibri" w:cs="Calibri"/>
                <w:b w:val="0"/>
                <w:color w:val="000000"/>
                <w:sz w:val="24"/>
                <w:szCs w:val="24"/>
                <w:lang w:val="en-GB" w:eastAsia="en-GB"/>
              </w:rPr>
            </w:pPr>
            <w:r w:rsidRPr="006E018F">
              <w:rPr>
                <w:rFonts w:ascii="Calibri" w:eastAsia="Calibri" w:hAnsi="Calibri" w:cs="Times New Roman"/>
                <w:b w:val="0"/>
                <w:color w:val="000000"/>
                <w:sz w:val="24"/>
                <w:szCs w:val="24"/>
                <w:lang w:val="en-GB"/>
              </w:rPr>
              <w:t>Dr Nimesh Mody</w:t>
            </w:r>
          </w:p>
        </w:tc>
      </w:tr>
      <w:tr w:rsidR="00F81D67" w:rsidRPr="006E018F" w14:paraId="7AE00FE8" w14:textId="77777777" w:rsidTr="00706552">
        <w:trPr>
          <w:trHeight w:val="300"/>
          <w:jc w:val="center"/>
        </w:trPr>
        <w:tc>
          <w:tcPr>
            <w:tcW w:w="1180" w:type="dxa"/>
            <w:shd w:val="clear" w:color="auto" w:fill="auto"/>
            <w:noWrap/>
            <w:vAlign w:val="bottom"/>
          </w:tcPr>
          <w:p w14:paraId="68C3098D" w14:textId="77777777" w:rsidR="00F81D67" w:rsidRPr="006E018F" w:rsidRDefault="00F81D67" w:rsidP="00F81D67">
            <w:pPr>
              <w:spacing w:after="0"/>
              <w:jc w:val="both"/>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NJM</w:t>
            </w:r>
          </w:p>
        </w:tc>
        <w:tc>
          <w:tcPr>
            <w:tcW w:w="3068" w:type="dxa"/>
            <w:shd w:val="clear" w:color="auto" w:fill="auto"/>
            <w:noWrap/>
            <w:vAlign w:val="bottom"/>
          </w:tcPr>
          <w:p w14:paraId="1D5256FE" w14:textId="77777777" w:rsidR="00F81D67" w:rsidRPr="006E018F" w:rsidRDefault="00F81D67" w:rsidP="00F81D67">
            <w:pPr>
              <w:spacing w:after="0"/>
              <w:jc w:val="both"/>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Prof Nicola Mutch</w:t>
            </w:r>
          </w:p>
        </w:tc>
      </w:tr>
      <w:tr w:rsidR="00F81D67" w:rsidRPr="006E018F" w14:paraId="1E855A8C" w14:textId="77777777" w:rsidTr="00706552">
        <w:trPr>
          <w:trHeight w:val="300"/>
          <w:jc w:val="center"/>
        </w:trPr>
        <w:tc>
          <w:tcPr>
            <w:tcW w:w="1180" w:type="dxa"/>
            <w:shd w:val="clear" w:color="auto" w:fill="auto"/>
            <w:noWrap/>
            <w:vAlign w:val="bottom"/>
          </w:tcPr>
          <w:p w14:paraId="00CF3BFC" w14:textId="77777777" w:rsidR="00F81D67" w:rsidRPr="006E018F" w:rsidRDefault="00F81D67" w:rsidP="00F81D67">
            <w:pPr>
              <w:spacing w:after="0"/>
              <w:jc w:val="both"/>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BM</w:t>
            </w:r>
          </w:p>
        </w:tc>
        <w:tc>
          <w:tcPr>
            <w:tcW w:w="3068" w:type="dxa"/>
            <w:shd w:val="clear" w:color="auto" w:fill="auto"/>
            <w:noWrap/>
            <w:vAlign w:val="bottom"/>
          </w:tcPr>
          <w:p w14:paraId="293CDA09" w14:textId="77777777" w:rsidR="00F81D67" w:rsidRPr="006E018F" w:rsidRDefault="00F81D67" w:rsidP="00F81D67">
            <w:pPr>
              <w:spacing w:after="0"/>
              <w:jc w:val="both"/>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Prof Berndt Müller</w:t>
            </w:r>
          </w:p>
        </w:tc>
      </w:tr>
      <w:tr w:rsidR="00F81D67" w:rsidRPr="006E018F" w14:paraId="1A0A66D0" w14:textId="77777777" w:rsidTr="00706552">
        <w:trPr>
          <w:trHeight w:val="300"/>
          <w:jc w:val="center"/>
        </w:trPr>
        <w:tc>
          <w:tcPr>
            <w:tcW w:w="1180" w:type="dxa"/>
            <w:shd w:val="clear" w:color="auto" w:fill="auto"/>
            <w:noWrap/>
            <w:vAlign w:val="bottom"/>
          </w:tcPr>
          <w:p w14:paraId="7CEF7294" w14:textId="77777777" w:rsidR="00F81D67" w:rsidRPr="006E018F" w:rsidRDefault="00F81D67" w:rsidP="00F81D67">
            <w:pPr>
              <w:spacing w:after="0"/>
              <w:jc w:val="both"/>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JR</w:t>
            </w:r>
          </w:p>
        </w:tc>
        <w:tc>
          <w:tcPr>
            <w:tcW w:w="3068" w:type="dxa"/>
            <w:shd w:val="clear" w:color="auto" w:fill="auto"/>
            <w:noWrap/>
            <w:vAlign w:val="bottom"/>
          </w:tcPr>
          <w:p w14:paraId="090B856D" w14:textId="77777777" w:rsidR="00F81D67" w:rsidRPr="006E018F" w:rsidRDefault="00F81D67" w:rsidP="00F81D67">
            <w:pPr>
              <w:spacing w:after="0"/>
              <w:jc w:val="both"/>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Prof Justin Rochford</w:t>
            </w:r>
          </w:p>
        </w:tc>
      </w:tr>
      <w:tr w:rsidR="00F81D67" w:rsidRPr="006E018F" w14:paraId="41161871" w14:textId="77777777" w:rsidTr="00706552">
        <w:trPr>
          <w:trHeight w:val="300"/>
          <w:jc w:val="center"/>
        </w:trPr>
        <w:tc>
          <w:tcPr>
            <w:tcW w:w="1180" w:type="dxa"/>
            <w:shd w:val="clear" w:color="auto" w:fill="auto"/>
            <w:noWrap/>
            <w:vAlign w:val="bottom"/>
          </w:tcPr>
          <w:p w14:paraId="1C170697" w14:textId="77777777" w:rsidR="00F81D67" w:rsidRPr="006E018F" w:rsidRDefault="00F81D67" w:rsidP="00F81D67">
            <w:pPr>
              <w:spacing w:after="0"/>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DS</w:t>
            </w:r>
          </w:p>
        </w:tc>
        <w:tc>
          <w:tcPr>
            <w:tcW w:w="3068" w:type="dxa"/>
            <w:shd w:val="clear" w:color="auto" w:fill="auto"/>
            <w:noWrap/>
            <w:vAlign w:val="bottom"/>
          </w:tcPr>
          <w:p w14:paraId="3A649E35" w14:textId="77777777" w:rsidR="00F81D67" w:rsidRPr="006E018F" w:rsidRDefault="00F81D67" w:rsidP="00F81D67">
            <w:pPr>
              <w:spacing w:after="0"/>
              <w:rPr>
                <w:rFonts w:ascii="Calibri" w:eastAsia="Calibri" w:hAnsi="Calibri" w:cs="Times New Roman"/>
                <w:b w:val="0"/>
                <w:color w:val="000000"/>
                <w:sz w:val="24"/>
                <w:szCs w:val="24"/>
                <w:lang w:val="en-GB"/>
              </w:rPr>
            </w:pPr>
            <w:r w:rsidRPr="006E018F">
              <w:rPr>
                <w:rFonts w:ascii="Calibri" w:eastAsia="Calibri" w:hAnsi="Calibri" w:cs="Times New Roman"/>
                <w:b w:val="0"/>
                <w:color w:val="000000"/>
                <w:sz w:val="24"/>
                <w:szCs w:val="24"/>
                <w:lang w:val="en-GB"/>
              </w:rPr>
              <w:t>Dr David Stead</w:t>
            </w:r>
          </w:p>
        </w:tc>
      </w:tr>
    </w:tbl>
    <w:p w14:paraId="07B481F1" w14:textId="77777777" w:rsidR="006E018F" w:rsidRPr="006E018F" w:rsidRDefault="006E018F" w:rsidP="006E018F">
      <w:pPr>
        <w:spacing w:after="0"/>
        <w:jc w:val="center"/>
        <w:rPr>
          <w:rFonts w:ascii="Calibri" w:eastAsia="Calibri" w:hAnsi="Calibri" w:cs="Arial"/>
          <w:iCs/>
          <w:color w:val="auto"/>
          <w:sz w:val="24"/>
          <w:lang w:val="en-GB"/>
        </w:rPr>
      </w:pPr>
    </w:p>
    <w:p w14:paraId="32E9BAB1" w14:textId="77777777" w:rsidR="006E018F" w:rsidRPr="006E018F" w:rsidRDefault="006E018F" w:rsidP="006E018F">
      <w:pPr>
        <w:spacing w:after="0"/>
        <w:jc w:val="center"/>
        <w:rPr>
          <w:rFonts w:ascii="Calibri" w:eastAsia="Calibri" w:hAnsi="Calibri" w:cs="Arial"/>
          <w:iCs/>
          <w:color w:val="auto"/>
          <w:sz w:val="24"/>
          <w:lang w:val="en-GB"/>
        </w:rPr>
      </w:pPr>
    </w:p>
    <w:p w14:paraId="4BABDE5C" w14:textId="77777777" w:rsidR="006E018F" w:rsidRPr="006E018F" w:rsidRDefault="006E018F" w:rsidP="006E018F">
      <w:pPr>
        <w:spacing w:after="200" w:line="276" w:lineRule="auto"/>
        <w:rPr>
          <w:rFonts w:ascii="Calibri" w:eastAsia="Calibri" w:hAnsi="Calibri" w:cs="Times New Roman"/>
          <w:b w:val="0"/>
          <w:color w:val="auto"/>
          <w:sz w:val="22"/>
          <w:lang w:val="en-GB"/>
        </w:rPr>
      </w:pPr>
    </w:p>
    <w:p w14:paraId="77DD1336" w14:textId="77777777" w:rsidR="00961A68" w:rsidRPr="00701FB4" w:rsidRDefault="00961A68" w:rsidP="00961A68">
      <w:pPr>
        <w:spacing w:after="0"/>
        <w:jc w:val="both"/>
        <w:rPr>
          <w:sz w:val="20"/>
          <w:szCs w:val="20"/>
        </w:rPr>
      </w:pPr>
    </w:p>
    <w:p w14:paraId="7736F8D2" w14:textId="77777777" w:rsidR="00961A68" w:rsidRPr="00701FB4" w:rsidRDefault="00961A68" w:rsidP="00961A68">
      <w:pPr>
        <w:spacing w:after="0"/>
        <w:jc w:val="both"/>
        <w:rPr>
          <w:sz w:val="20"/>
          <w:szCs w:val="20"/>
        </w:rPr>
      </w:pPr>
    </w:p>
    <w:p w14:paraId="12F49A63" w14:textId="77777777" w:rsidR="00961A68" w:rsidRPr="00701FB4" w:rsidRDefault="00961A68" w:rsidP="00961A68">
      <w:pPr>
        <w:spacing w:after="0"/>
        <w:jc w:val="both"/>
        <w:rPr>
          <w:sz w:val="20"/>
          <w:szCs w:val="20"/>
        </w:rPr>
      </w:pPr>
    </w:p>
    <w:p w14:paraId="4CD37273" w14:textId="77777777" w:rsidR="00961A68" w:rsidRPr="00701FB4" w:rsidRDefault="00961A68" w:rsidP="00961A68">
      <w:pPr>
        <w:spacing w:after="0"/>
        <w:jc w:val="both"/>
        <w:rPr>
          <w:sz w:val="20"/>
          <w:szCs w:val="20"/>
        </w:rPr>
      </w:pPr>
    </w:p>
    <w:p w14:paraId="66DA7F3D" w14:textId="7DB7ADAA" w:rsidR="00961A68" w:rsidRDefault="00961A68" w:rsidP="00961A68">
      <w:pPr>
        <w:spacing w:after="0"/>
        <w:jc w:val="both"/>
        <w:rPr>
          <w:sz w:val="20"/>
          <w:szCs w:val="20"/>
        </w:rPr>
      </w:pPr>
    </w:p>
    <w:p w14:paraId="0A8E5968" w14:textId="2E7065BC" w:rsidR="00701FB4" w:rsidRDefault="00701FB4" w:rsidP="00961A68">
      <w:pPr>
        <w:spacing w:after="0"/>
        <w:jc w:val="both"/>
        <w:rPr>
          <w:sz w:val="20"/>
          <w:szCs w:val="20"/>
        </w:rPr>
      </w:pPr>
    </w:p>
    <w:p w14:paraId="2E32ACBE" w14:textId="77777777" w:rsidR="00EB1B1D" w:rsidRDefault="00EB1B1D">
      <w:pPr>
        <w:spacing w:after="160" w:line="259" w:lineRule="auto"/>
        <w:rPr>
          <w:color w:val="17365D" w:themeColor="text2" w:themeShade="BF"/>
          <w:szCs w:val="28"/>
        </w:rPr>
      </w:pPr>
      <w:bookmarkStart w:id="56" w:name="_Hlk96609228"/>
      <w:bookmarkStart w:id="57" w:name="_Hlk96612271"/>
      <w:r>
        <w:rPr>
          <w:color w:val="17365D" w:themeColor="text2" w:themeShade="BF"/>
          <w:szCs w:val="28"/>
        </w:rPr>
        <w:br w:type="page"/>
      </w:r>
    </w:p>
    <w:p w14:paraId="4157C20A" w14:textId="5CA7D8BD" w:rsidR="00701FB4" w:rsidRPr="00596FCB" w:rsidRDefault="00701FB4" w:rsidP="008E551F">
      <w:pPr>
        <w:spacing w:after="160" w:line="259" w:lineRule="auto"/>
        <w:rPr>
          <w:color w:val="17365D" w:themeColor="text2" w:themeShade="BF"/>
          <w:szCs w:val="28"/>
        </w:rPr>
      </w:pPr>
      <w:r w:rsidRPr="00596FCB">
        <w:rPr>
          <w:color w:val="17365D" w:themeColor="text2" w:themeShade="BF"/>
          <w:szCs w:val="28"/>
        </w:rPr>
        <w:lastRenderedPageBreak/>
        <w:t xml:space="preserve">Campus Maps - </w:t>
      </w:r>
      <w:proofErr w:type="spellStart"/>
      <w:r w:rsidRPr="00596FCB">
        <w:rPr>
          <w:color w:val="17365D" w:themeColor="text2" w:themeShade="BF"/>
          <w:szCs w:val="28"/>
        </w:rPr>
        <w:t>Foresterhill</w:t>
      </w:r>
      <w:proofErr w:type="spellEnd"/>
    </w:p>
    <w:p w14:paraId="5EBBD7E4" w14:textId="77777777" w:rsidR="00701FB4" w:rsidRDefault="00701FB4" w:rsidP="00701FB4">
      <w:pPr>
        <w:rPr>
          <w:sz w:val="24"/>
          <w:szCs w:val="24"/>
        </w:rPr>
      </w:pPr>
    </w:p>
    <w:p w14:paraId="67563E76" w14:textId="77777777" w:rsidR="00701FB4" w:rsidRDefault="00701FB4" w:rsidP="00701FB4">
      <w:pPr>
        <w:rPr>
          <w:sz w:val="24"/>
          <w:szCs w:val="24"/>
        </w:rPr>
      </w:pPr>
    </w:p>
    <w:p w14:paraId="72A71FA3" w14:textId="77777777" w:rsidR="00701FB4" w:rsidRDefault="00701FB4" w:rsidP="00701FB4">
      <w:pPr>
        <w:rPr>
          <w:sz w:val="24"/>
          <w:szCs w:val="24"/>
        </w:rPr>
      </w:pPr>
    </w:p>
    <w:p w14:paraId="1075AA34" w14:textId="77777777" w:rsidR="00701FB4" w:rsidRDefault="00701FB4" w:rsidP="00701FB4">
      <w:pPr>
        <w:rPr>
          <w:sz w:val="24"/>
          <w:szCs w:val="24"/>
        </w:rPr>
      </w:pPr>
    </w:p>
    <w:p w14:paraId="0D0F3548" w14:textId="77777777" w:rsidR="00701FB4" w:rsidRDefault="00701FB4" w:rsidP="00701FB4">
      <w:pPr>
        <w:rPr>
          <w:sz w:val="24"/>
          <w:szCs w:val="24"/>
        </w:rPr>
      </w:pPr>
    </w:p>
    <w:p w14:paraId="1B7BBAF7" w14:textId="77777777" w:rsidR="00701FB4" w:rsidRDefault="00701FB4" w:rsidP="00701FB4">
      <w:pPr>
        <w:rPr>
          <w:sz w:val="24"/>
          <w:szCs w:val="24"/>
        </w:rPr>
      </w:pPr>
    </w:p>
    <w:p w14:paraId="74C044DC" w14:textId="77777777" w:rsidR="00701FB4" w:rsidRDefault="00701FB4" w:rsidP="00701FB4">
      <w:pPr>
        <w:rPr>
          <w:sz w:val="24"/>
          <w:szCs w:val="24"/>
        </w:rPr>
      </w:pPr>
    </w:p>
    <w:p w14:paraId="0F1E8F6E" w14:textId="77777777" w:rsidR="00701FB4" w:rsidRDefault="00701FB4" w:rsidP="00701FB4">
      <w:pPr>
        <w:rPr>
          <w:sz w:val="24"/>
          <w:szCs w:val="24"/>
        </w:rPr>
      </w:pPr>
    </w:p>
    <w:p w14:paraId="22712AD5" w14:textId="77777777" w:rsidR="00701FB4" w:rsidRDefault="00701FB4" w:rsidP="00701FB4">
      <w:pPr>
        <w:rPr>
          <w:sz w:val="24"/>
          <w:szCs w:val="24"/>
        </w:rPr>
      </w:pPr>
      <w:r w:rsidRPr="00CC0537">
        <w:rPr>
          <w:noProof/>
        </w:rPr>
        <w:drawing>
          <wp:anchor distT="0" distB="0" distL="114300" distR="114300" simplePos="0" relativeHeight="251658241" behindDoc="1" locked="0" layoutInCell="1" allowOverlap="1" wp14:anchorId="5D2FD5E7" wp14:editId="0F2DDB62">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4E5DF" w14:textId="77777777" w:rsidR="00701FB4" w:rsidRDefault="00701FB4" w:rsidP="00701FB4">
      <w:pPr>
        <w:rPr>
          <w:sz w:val="24"/>
          <w:szCs w:val="24"/>
        </w:rPr>
      </w:pPr>
    </w:p>
    <w:p w14:paraId="07739A92" w14:textId="77777777" w:rsidR="00701FB4" w:rsidRDefault="00701FB4" w:rsidP="00701FB4">
      <w:pPr>
        <w:rPr>
          <w:sz w:val="24"/>
          <w:szCs w:val="24"/>
        </w:rPr>
      </w:pPr>
    </w:p>
    <w:p w14:paraId="78FD7E7F" w14:textId="77777777" w:rsidR="00701FB4" w:rsidRDefault="00701FB4" w:rsidP="00701FB4">
      <w:pPr>
        <w:rPr>
          <w:sz w:val="24"/>
          <w:szCs w:val="24"/>
        </w:rPr>
      </w:pPr>
    </w:p>
    <w:p w14:paraId="2FEAB577" w14:textId="77777777" w:rsidR="00701FB4" w:rsidRDefault="00701FB4" w:rsidP="00701FB4">
      <w:pPr>
        <w:rPr>
          <w:sz w:val="24"/>
          <w:szCs w:val="24"/>
        </w:rPr>
      </w:pPr>
    </w:p>
    <w:p w14:paraId="5A405C4A" w14:textId="77777777" w:rsidR="00701FB4" w:rsidRDefault="00701FB4" w:rsidP="00701FB4">
      <w:pPr>
        <w:rPr>
          <w:sz w:val="24"/>
          <w:szCs w:val="24"/>
        </w:rPr>
      </w:pPr>
    </w:p>
    <w:p w14:paraId="7221565A" w14:textId="77777777" w:rsidR="00701FB4" w:rsidRDefault="00701FB4" w:rsidP="00701FB4">
      <w:pPr>
        <w:rPr>
          <w:sz w:val="24"/>
          <w:szCs w:val="24"/>
        </w:rPr>
      </w:pPr>
    </w:p>
    <w:p w14:paraId="03FAA1E0" w14:textId="77777777" w:rsidR="00701FB4" w:rsidRDefault="00701FB4" w:rsidP="00701FB4">
      <w:pPr>
        <w:rPr>
          <w:sz w:val="24"/>
          <w:szCs w:val="24"/>
        </w:rPr>
      </w:pPr>
    </w:p>
    <w:p w14:paraId="4120C67F" w14:textId="77777777" w:rsidR="00701FB4" w:rsidRDefault="00701FB4" w:rsidP="00701FB4">
      <w:pPr>
        <w:rPr>
          <w:sz w:val="24"/>
          <w:szCs w:val="24"/>
        </w:rPr>
      </w:pPr>
    </w:p>
    <w:p w14:paraId="216BD1DA" w14:textId="77777777" w:rsidR="00701FB4" w:rsidRDefault="00701FB4" w:rsidP="00701FB4">
      <w:pPr>
        <w:rPr>
          <w:sz w:val="24"/>
          <w:szCs w:val="24"/>
        </w:rPr>
      </w:pPr>
    </w:p>
    <w:p w14:paraId="405E5842" w14:textId="77777777" w:rsidR="00701FB4" w:rsidRDefault="00701FB4" w:rsidP="00701FB4">
      <w:pPr>
        <w:rPr>
          <w:sz w:val="24"/>
          <w:szCs w:val="24"/>
        </w:rPr>
      </w:pPr>
    </w:p>
    <w:p w14:paraId="7E6CC16D" w14:textId="77777777" w:rsidR="00701FB4" w:rsidRDefault="00701FB4" w:rsidP="00701FB4">
      <w:pPr>
        <w:rPr>
          <w:sz w:val="24"/>
          <w:szCs w:val="24"/>
        </w:rPr>
      </w:pPr>
    </w:p>
    <w:p w14:paraId="2D45708E" w14:textId="77777777" w:rsidR="00701FB4" w:rsidRDefault="00701FB4" w:rsidP="00701FB4">
      <w:pPr>
        <w:rPr>
          <w:sz w:val="24"/>
          <w:szCs w:val="24"/>
        </w:rPr>
      </w:pPr>
    </w:p>
    <w:p w14:paraId="5BFBB819" w14:textId="77777777" w:rsidR="00701FB4" w:rsidRDefault="00701FB4" w:rsidP="00701FB4">
      <w:pPr>
        <w:rPr>
          <w:sz w:val="24"/>
          <w:szCs w:val="24"/>
        </w:rPr>
      </w:pPr>
    </w:p>
    <w:p w14:paraId="62D27FFB" w14:textId="77777777" w:rsidR="00701FB4" w:rsidRDefault="00701FB4" w:rsidP="00701FB4">
      <w:pPr>
        <w:rPr>
          <w:sz w:val="24"/>
          <w:szCs w:val="24"/>
        </w:rPr>
      </w:pPr>
    </w:p>
    <w:p w14:paraId="4084A569" w14:textId="77777777" w:rsidR="00701FB4" w:rsidRDefault="00701FB4" w:rsidP="00701FB4">
      <w:pPr>
        <w:rPr>
          <w:sz w:val="24"/>
          <w:szCs w:val="24"/>
        </w:rPr>
      </w:pPr>
    </w:p>
    <w:p w14:paraId="3BCA9632" w14:textId="77777777" w:rsidR="00701FB4" w:rsidRDefault="00701FB4" w:rsidP="00701FB4">
      <w:pPr>
        <w:rPr>
          <w:sz w:val="24"/>
          <w:szCs w:val="24"/>
        </w:rPr>
      </w:pPr>
    </w:p>
    <w:p w14:paraId="65F0C8F7" w14:textId="77777777" w:rsidR="00701FB4" w:rsidRDefault="00701FB4" w:rsidP="00701FB4">
      <w:pPr>
        <w:rPr>
          <w:sz w:val="24"/>
          <w:szCs w:val="24"/>
        </w:rPr>
      </w:pPr>
    </w:p>
    <w:p w14:paraId="615A8C89" w14:textId="77777777" w:rsidR="00701FB4" w:rsidRDefault="00701FB4" w:rsidP="00701FB4">
      <w:pPr>
        <w:rPr>
          <w:sz w:val="24"/>
          <w:szCs w:val="24"/>
        </w:rPr>
      </w:pPr>
    </w:p>
    <w:p w14:paraId="69CE57AE" w14:textId="77777777" w:rsidR="00701FB4" w:rsidRDefault="00701FB4" w:rsidP="00701FB4">
      <w:pPr>
        <w:rPr>
          <w:sz w:val="24"/>
          <w:szCs w:val="24"/>
        </w:rPr>
      </w:pPr>
    </w:p>
    <w:p w14:paraId="2C06AE57" w14:textId="77777777" w:rsidR="00701FB4" w:rsidRDefault="00701FB4" w:rsidP="00701FB4">
      <w:pPr>
        <w:rPr>
          <w:sz w:val="24"/>
          <w:szCs w:val="24"/>
        </w:rPr>
      </w:pPr>
    </w:p>
    <w:p w14:paraId="175B0A50" w14:textId="77777777" w:rsidR="00701FB4" w:rsidRDefault="00701FB4" w:rsidP="00701FB4">
      <w:pPr>
        <w:rPr>
          <w:sz w:val="24"/>
          <w:szCs w:val="24"/>
        </w:rPr>
      </w:pPr>
    </w:p>
    <w:p w14:paraId="1AA75636" w14:textId="77777777" w:rsidR="00701FB4" w:rsidRDefault="00701FB4" w:rsidP="00701FB4">
      <w:pPr>
        <w:rPr>
          <w:sz w:val="24"/>
          <w:szCs w:val="24"/>
        </w:rPr>
      </w:pPr>
    </w:p>
    <w:p w14:paraId="20A32378" w14:textId="77777777" w:rsidR="00701FB4" w:rsidRDefault="00701FB4" w:rsidP="00701FB4">
      <w:pPr>
        <w:rPr>
          <w:sz w:val="24"/>
          <w:szCs w:val="24"/>
        </w:rPr>
      </w:pPr>
    </w:p>
    <w:p w14:paraId="2D9481DF" w14:textId="77777777" w:rsidR="00701FB4" w:rsidRDefault="00701FB4" w:rsidP="00701FB4">
      <w:pPr>
        <w:rPr>
          <w:sz w:val="24"/>
          <w:szCs w:val="24"/>
        </w:rPr>
      </w:pPr>
    </w:p>
    <w:p w14:paraId="3547023B" w14:textId="77777777" w:rsidR="00701FB4" w:rsidRDefault="00701FB4" w:rsidP="00701FB4">
      <w:pPr>
        <w:rPr>
          <w:sz w:val="24"/>
          <w:szCs w:val="24"/>
        </w:rPr>
      </w:pPr>
    </w:p>
    <w:bookmarkEnd w:id="56"/>
    <w:p w14:paraId="002D7072" w14:textId="77777777" w:rsidR="00701FB4" w:rsidRDefault="00701FB4" w:rsidP="00701FB4">
      <w:pPr>
        <w:rPr>
          <w:sz w:val="24"/>
          <w:szCs w:val="24"/>
        </w:rPr>
      </w:pPr>
    </w:p>
    <w:p w14:paraId="6A3F852D" w14:textId="77777777" w:rsidR="00701FB4" w:rsidRDefault="00701FB4" w:rsidP="00701FB4">
      <w:pPr>
        <w:rPr>
          <w:sz w:val="24"/>
          <w:szCs w:val="24"/>
        </w:rPr>
      </w:pPr>
    </w:p>
    <w:bookmarkEnd w:id="57"/>
    <w:p w14:paraId="21E4FF4B" w14:textId="77777777" w:rsidR="00701FB4" w:rsidRDefault="00701FB4" w:rsidP="00701FB4">
      <w:pPr>
        <w:rPr>
          <w:sz w:val="24"/>
          <w:szCs w:val="24"/>
        </w:rPr>
      </w:pPr>
    </w:p>
    <w:p w14:paraId="6922B058" w14:textId="77777777" w:rsidR="00701FB4" w:rsidRDefault="00701FB4" w:rsidP="00701FB4">
      <w:pPr>
        <w:rPr>
          <w:sz w:val="24"/>
          <w:szCs w:val="24"/>
        </w:rPr>
      </w:pPr>
    </w:p>
    <w:p w14:paraId="52A2244C" w14:textId="77777777" w:rsidR="00E536F6" w:rsidRDefault="00E536F6" w:rsidP="00E536F6">
      <w:pPr>
        <w:rPr>
          <w:color w:val="002060"/>
          <w:szCs w:val="28"/>
        </w:rPr>
      </w:pPr>
      <w:r w:rsidRPr="00CF6977">
        <w:rPr>
          <w:color w:val="002060"/>
          <w:szCs w:val="28"/>
        </w:rPr>
        <w:lastRenderedPageBreak/>
        <w:t>Polwarth Floor Plans</w:t>
      </w:r>
    </w:p>
    <w:p w14:paraId="3157598B" w14:textId="77777777" w:rsidR="00E536F6" w:rsidRPr="005F65C5" w:rsidRDefault="00E536F6" w:rsidP="00E536F6">
      <w:pPr>
        <w:rPr>
          <w:color w:val="002060"/>
          <w:szCs w:val="28"/>
        </w:rPr>
      </w:pPr>
    </w:p>
    <w:p w14:paraId="7F12EC7A" w14:textId="77777777" w:rsidR="00E536F6" w:rsidRDefault="00E536F6" w:rsidP="00E536F6">
      <w:pPr>
        <w:rPr>
          <w:sz w:val="24"/>
          <w:szCs w:val="24"/>
        </w:rPr>
      </w:pPr>
      <w:r>
        <w:rPr>
          <w:noProof/>
        </w:rPr>
        <w:drawing>
          <wp:anchor distT="0" distB="0" distL="114300" distR="114300" simplePos="0" relativeHeight="251658247" behindDoc="1" locked="0" layoutInCell="1" allowOverlap="1" wp14:anchorId="674D8029" wp14:editId="233A94EA">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7135D" w14:textId="77777777" w:rsidR="00E536F6" w:rsidRDefault="00E536F6" w:rsidP="00E536F6">
      <w:pPr>
        <w:rPr>
          <w:sz w:val="24"/>
          <w:szCs w:val="24"/>
        </w:rPr>
      </w:pPr>
    </w:p>
    <w:p w14:paraId="6E7E80D1" w14:textId="77777777" w:rsidR="00E536F6" w:rsidRDefault="00E536F6" w:rsidP="00E536F6">
      <w:pPr>
        <w:rPr>
          <w:sz w:val="24"/>
          <w:szCs w:val="24"/>
        </w:rPr>
      </w:pPr>
    </w:p>
    <w:p w14:paraId="0620CE50" w14:textId="77777777" w:rsidR="00E536F6" w:rsidRDefault="00E536F6" w:rsidP="00E536F6">
      <w:pPr>
        <w:rPr>
          <w:sz w:val="24"/>
          <w:szCs w:val="24"/>
        </w:rPr>
      </w:pPr>
    </w:p>
    <w:p w14:paraId="33977442" w14:textId="77777777" w:rsidR="00E536F6" w:rsidRDefault="00E536F6" w:rsidP="00E536F6">
      <w:pPr>
        <w:rPr>
          <w:sz w:val="24"/>
          <w:szCs w:val="24"/>
        </w:rPr>
      </w:pPr>
    </w:p>
    <w:p w14:paraId="5453CD5C" w14:textId="77777777" w:rsidR="00E536F6" w:rsidRDefault="00E536F6" w:rsidP="00E536F6">
      <w:pPr>
        <w:rPr>
          <w:sz w:val="24"/>
          <w:szCs w:val="24"/>
        </w:rPr>
      </w:pPr>
    </w:p>
    <w:p w14:paraId="2DFA23E8" w14:textId="77777777" w:rsidR="00E536F6" w:rsidRDefault="00E536F6" w:rsidP="00E536F6">
      <w:pPr>
        <w:rPr>
          <w:sz w:val="24"/>
          <w:szCs w:val="24"/>
        </w:rPr>
      </w:pPr>
    </w:p>
    <w:p w14:paraId="70403AD1" w14:textId="77777777" w:rsidR="00E536F6" w:rsidRDefault="00E536F6" w:rsidP="00E536F6">
      <w:pPr>
        <w:rPr>
          <w:sz w:val="24"/>
          <w:szCs w:val="24"/>
        </w:rPr>
      </w:pPr>
    </w:p>
    <w:p w14:paraId="6B1D6553" w14:textId="77777777" w:rsidR="00E536F6" w:rsidRDefault="00E536F6" w:rsidP="00E536F6">
      <w:pPr>
        <w:rPr>
          <w:sz w:val="24"/>
          <w:szCs w:val="24"/>
        </w:rPr>
      </w:pPr>
    </w:p>
    <w:p w14:paraId="61C515AA" w14:textId="77777777" w:rsidR="00E536F6" w:rsidRDefault="00E536F6" w:rsidP="00E536F6">
      <w:pPr>
        <w:rPr>
          <w:sz w:val="24"/>
          <w:szCs w:val="24"/>
        </w:rPr>
      </w:pPr>
    </w:p>
    <w:p w14:paraId="60DD05FB" w14:textId="77777777" w:rsidR="00E536F6" w:rsidRDefault="00E536F6" w:rsidP="00E536F6">
      <w:pPr>
        <w:rPr>
          <w:sz w:val="24"/>
          <w:szCs w:val="24"/>
        </w:rPr>
      </w:pPr>
    </w:p>
    <w:p w14:paraId="1A3B4541" w14:textId="77777777" w:rsidR="00E536F6" w:rsidRDefault="00E536F6" w:rsidP="00E536F6">
      <w:pPr>
        <w:rPr>
          <w:sz w:val="24"/>
          <w:szCs w:val="24"/>
        </w:rPr>
      </w:pPr>
    </w:p>
    <w:p w14:paraId="6EDC84A2" w14:textId="77777777" w:rsidR="00E536F6" w:rsidRDefault="00E536F6" w:rsidP="00E536F6">
      <w:pPr>
        <w:rPr>
          <w:sz w:val="24"/>
          <w:szCs w:val="24"/>
        </w:rPr>
      </w:pPr>
    </w:p>
    <w:p w14:paraId="1CD939A2" w14:textId="77777777" w:rsidR="00E536F6" w:rsidRDefault="00E536F6" w:rsidP="00E536F6">
      <w:pPr>
        <w:rPr>
          <w:sz w:val="24"/>
          <w:szCs w:val="24"/>
        </w:rPr>
      </w:pPr>
    </w:p>
    <w:p w14:paraId="5484BC37" w14:textId="77777777" w:rsidR="00E536F6" w:rsidRDefault="00E536F6" w:rsidP="00E536F6">
      <w:pPr>
        <w:rPr>
          <w:sz w:val="24"/>
          <w:szCs w:val="24"/>
        </w:rPr>
      </w:pPr>
    </w:p>
    <w:p w14:paraId="033564F3" w14:textId="77777777" w:rsidR="00E536F6" w:rsidRDefault="00E536F6" w:rsidP="00E536F6">
      <w:pPr>
        <w:rPr>
          <w:sz w:val="24"/>
          <w:szCs w:val="24"/>
        </w:rPr>
      </w:pPr>
    </w:p>
    <w:p w14:paraId="326E5F06" w14:textId="77777777" w:rsidR="00E536F6" w:rsidRDefault="00E536F6" w:rsidP="00E536F6">
      <w:pPr>
        <w:rPr>
          <w:sz w:val="24"/>
          <w:szCs w:val="24"/>
        </w:rPr>
      </w:pPr>
    </w:p>
    <w:p w14:paraId="4F402B1E" w14:textId="77777777" w:rsidR="00E536F6" w:rsidRDefault="00E536F6" w:rsidP="00E536F6">
      <w:pPr>
        <w:rPr>
          <w:sz w:val="24"/>
          <w:szCs w:val="24"/>
        </w:rPr>
      </w:pPr>
    </w:p>
    <w:p w14:paraId="6BC308BE" w14:textId="77777777" w:rsidR="00E536F6" w:rsidRDefault="00E536F6" w:rsidP="00E536F6">
      <w:pPr>
        <w:rPr>
          <w:sz w:val="24"/>
          <w:szCs w:val="24"/>
        </w:rPr>
      </w:pPr>
    </w:p>
    <w:p w14:paraId="343361FA" w14:textId="77777777" w:rsidR="00E536F6" w:rsidRDefault="00E536F6" w:rsidP="00E536F6">
      <w:pPr>
        <w:rPr>
          <w:sz w:val="24"/>
          <w:szCs w:val="24"/>
        </w:rPr>
      </w:pPr>
    </w:p>
    <w:p w14:paraId="32427E86" w14:textId="77777777" w:rsidR="00E536F6" w:rsidRDefault="00E536F6" w:rsidP="00E536F6">
      <w:pPr>
        <w:rPr>
          <w:sz w:val="24"/>
          <w:szCs w:val="24"/>
        </w:rPr>
      </w:pPr>
    </w:p>
    <w:p w14:paraId="3BFCB831" w14:textId="77777777" w:rsidR="00E536F6" w:rsidRDefault="00E536F6" w:rsidP="00E536F6">
      <w:pPr>
        <w:rPr>
          <w:sz w:val="24"/>
          <w:szCs w:val="24"/>
        </w:rPr>
      </w:pPr>
    </w:p>
    <w:p w14:paraId="6932FDA6" w14:textId="77777777" w:rsidR="00E536F6" w:rsidRDefault="00E536F6" w:rsidP="00E536F6">
      <w:pPr>
        <w:rPr>
          <w:sz w:val="24"/>
          <w:szCs w:val="24"/>
        </w:rPr>
      </w:pPr>
    </w:p>
    <w:p w14:paraId="6439BEF1" w14:textId="77777777" w:rsidR="00E536F6" w:rsidRDefault="00E536F6" w:rsidP="00E536F6">
      <w:pPr>
        <w:rPr>
          <w:sz w:val="24"/>
          <w:szCs w:val="24"/>
        </w:rPr>
      </w:pPr>
    </w:p>
    <w:p w14:paraId="165F0423" w14:textId="77777777" w:rsidR="00E536F6" w:rsidRDefault="00E536F6" w:rsidP="00E536F6">
      <w:pPr>
        <w:rPr>
          <w:sz w:val="24"/>
          <w:szCs w:val="24"/>
        </w:rPr>
      </w:pPr>
    </w:p>
    <w:p w14:paraId="562E6B5C" w14:textId="77777777" w:rsidR="00E536F6" w:rsidRDefault="00E536F6" w:rsidP="00E536F6">
      <w:pPr>
        <w:spacing w:after="160" w:line="259" w:lineRule="auto"/>
        <w:rPr>
          <w:sz w:val="24"/>
          <w:szCs w:val="24"/>
        </w:rPr>
      </w:pPr>
      <w:r>
        <w:rPr>
          <w:sz w:val="24"/>
          <w:szCs w:val="24"/>
        </w:rPr>
        <w:br w:type="page"/>
      </w:r>
    </w:p>
    <w:p w14:paraId="4DD98E8C" w14:textId="77777777" w:rsidR="00E536F6" w:rsidRDefault="00E536F6" w:rsidP="00E536F6">
      <w:pPr>
        <w:rPr>
          <w:sz w:val="24"/>
          <w:szCs w:val="24"/>
        </w:rPr>
      </w:pPr>
      <w:r>
        <w:rPr>
          <w:noProof/>
          <w:sz w:val="24"/>
          <w:szCs w:val="24"/>
        </w:rPr>
        <w:lastRenderedPageBreak/>
        <w:drawing>
          <wp:anchor distT="0" distB="0" distL="114300" distR="114300" simplePos="0" relativeHeight="251658248" behindDoc="1" locked="0" layoutInCell="1" allowOverlap="1" wp14:anchorId="196F9DB1" wp14:editId="6A014A1E">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2E3E80CE" w14:textId="77777777" w:rsidR="00E536F6" w:rsidRPr="00BF3F63" w:rsidRDefault="00E536F6" w:rsidP="00E536F6">
      <w:pPr>
        <w:rPr>
          <w:sz w:val="24"/>
          <w:szCs w:val="24"/>
        </w:rPr>
      </w:pPr>
    </w:p>
    <w:p w14:paraId="2EE0208D" w14:textId="77777777" w:rsidR="00E536F6" w:rsidRPr="00C3085C" w:rsidRDefault="00E536F6" w:rsidP="00E536F6">
      <w:pPr>
        <w:rPr>
          <w:bCs/>
          <w:color w:val="244061" w:themeColor="accent1" w:themeShade="80"/>
          <w:szCs w:val="28"/>
        </w:rPr>
      </w:pPr>
      <w:r>
        <w:rPr>
          <w:noProof/>
          <w:sz w:val="24"/>
          <w:szCs w:val="24"/>
        </w:rPr>
        <w:lastRenderedPageBreak/>
        <w:drawing>
          <wp:anchor distT="0" distB="0" distL="114300" distR="114300" simplePos="0" relativeHeight="251658249" behindDoc="1" locked="0" layoutInCell="1" allowOverlap="1" wp14:anchorId="4E85514A" wp14:editId="6B8C6F67">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5613305C" w14:textId="77777777" w:rsidR="00961A68" w:rsidRPr="00701FB4" w:rsidRDefault="00961A68" w:rsidP="00961A68">
      <w:pPr>
        <w:pStyle w:val="Heading1"/>
        <w:rPr>
          <w:sz w:val="20"/>
          <w:szCs w:val="20"/>
        </w:rPr>
      </w:pPr>
    </w:p>
    <w:p w14:paraId="6E5EC6CF" w14:textId="77777777" w:rsidR="00961A68" w:rsidRPr="00701FB4" w:rsidRDefault="00961A68" w:rsidP="00961A68">
      <w:pPr>
        <w:rPr>
          <w:sz w:val="20"/>
          <w:szCs w:val="20"/>
        </w:rPr>
      </w:pPr>
    </w:p>
    <w:sectPr w:rsidR="00961A68" w:rsidRPr="00701FB4" w:rsidSect="00241FC5">
      <w:footerReference w:type="default" r:id="rId24"/>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9A650" w14:textId="77777777" w:rsidR="00961A68" w:rsidRDefault="00961A68" w:rsidP="00961A68">
      <w:pPr>
        <w:spacing w:after="0"/>
      </w:pPr>
      <w:r>
        <w:separator/>
      </w:r>
    </w:p>
  </w:endnote>
  <w:endnote w:type="continuationSeparator" w:id="0">
    <w:p w14:paraId="19BDFFE0" w14:textId="77777777" w:rsidR="00961A68" w:rsidRDefault="00961A68" w:rsidP="00961A68">
      <w:pPr>
        <w:spacing w:after="0"/>
      </w:pPr>
      <w:r>
        <w:continuationSeparator/>
      </w:r>
    </w:p>
  </w:endnote>
  <w:endnote w:type="continuationNotice" w:id="1">
    <w:p w14:paraId="52DF8140" w14:textId="77777777" w:rsidR="008E6C94" w:rsidRDefault="008E6C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08729"/>
      <w:docPartObj>
        <w:docPartGallery w:val="Page Numbers (Bottom of Page)"/>
        <w:docPartUnique/>
      </w:docPartObj>
    </w:sdtPr>
    <w:sdtEndPr>
      <w:rPr>
        <w:noProof/>
      </w:rPr>
    </w:sdtEndPr>
    <w:sdtContent>
      <w:p w14:paraId="6AEA1771" w14:textId="4FBAF052" w:rsidR="00241FC5" w:rsidRDefault="00241F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FF3674" w14:textId="16AC4BF1" w:rsidR="00961A68" w:rsidRDefault="00961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FDE1" w14:textId="77777777" w:rsidR="00961A68" w:rsidRDefault="00961A68" w:rsidP="00961A68">
      <w:pPr>
        <w:spacing w:after="0"/>
      </w:pPr>
      <w:r>
        <w:separator/>
      </w:r>
    </w:p>
  </w:footnote>
  <w:footnote w:type="continuationSeparator" w:id="0">
    <w:p w14:paraId="64E7F449" w14:textId="77777777" w:rsidR="00961A68" w:rsidRDefault="00961A68" w:rsidP="00961A68">
      <w:pPr>
        <w:spacing w:after="0"/>
      </w:pPr>
      <w:r>
        <w:continuationSeparator/>
      </w:r>
    </w:p>
  </w:footnote>
  <w:footnote w:type="continuationNotice" w:id="1">
    <w:p w14:paraId="2B669B01" w14:textId="77777777" w:rsidR="008E6C94" w:rsidRDefault="008E6C9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4A7E"/>
    <w:multiLevelType w:val="multilevel"/>
    <w:tmpl w:val="2474E05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B45E50"/>
    <w:multiLevelType w:val="multilevel"/>
    <w:tmpl w:val="B712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964E05"/>
    <w:multiLevelType w:val="singleLevel"/>
    <w:tmpl w:val="858A7FF6"/>
    <w:lvl w:ilvl="0">
      <w:start w:val="1"/>
      <w:numFmt w:val="bullet"/>
      <w:lvlText w:val=""/>
      <w:lvlJc w:val="left"/>
      <w:pPr>
        <w:tabs>
          <w:tab w:val="num" w:pos="360"/>
        </w:tabs>
        <w:ind w:left="227" w:hanging="227"/>
      </w:pPr>
      <w:rPr>
        <w:rFonts w:ascii="Symbol" w:hAnsi="Symbol" w:hint="default"/>
      </w:rPr>
    </w:lvl>
  </w:abstractNum>
  <w:abstractNum w:abstractNumId="3" w15:restartNumberingAfterBreak="0">
    <w:nsid w:val="194F101F"/>
    <w:multiLevelType w:val="multilevel"/>
    <w:tmpl w:val="D4C2B20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C42F51"/>
    <w:multiLevelType w:val="singleLevel"/>
    <w:tmpl w:val="858A7FF6"/>
    <w:lvl w:ilvl="0">
      <w:start w:val="1"/>
      <w:numFmt w:val="bullet"/>
      <w:lvlText w:val=""/>
      <w:lvlJc w:val="left"/>
      <w:pPr>
        <w:tabs>
          <w:tab w:val="num" w:pos="360"/>
        </w:tabs>
        <w:ind w:left="227" w:hanging="227"/>
      </w:pPr>
      <w:rPr>
        <w:rFonts w:ascii="Symbol" w:hAnsi="Symbol" w:hint="default"/>
      </w:rPr>
    </w:lvl>
  </w:abstractNum>
  <w:abstractNum w:abstractNumId="5" w15:restartNumberingAfterBreak="0">
    <w:nsid w:val="1BB94C1D"/>
    <w:multiLevelType w:val="multilevel"/>
    <w:tmpl w:val="60F4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CF4B29"/>
    <w:multiLevelType w:val="multilevel"/>
    <w:tmpl w:val="2474E05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B046B7"/>
    <w:multiLevelType w:val="multilevel"/>
    <w:tmpl w:val="2474E05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9462E76"/>
    <w:multiLevelType w:val="multilevel"/>
    <w:tmpl w:val="5C48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E84C63"/>
    <w:multiLevelType w:val="hybridMultilevel"/>
    <w:tmpl w:val="A184C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260266"/>
    <w:multiLevelType w:val="multilevel"/>
    <w:tmpl w:val="D4C2B20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B54518"/>
    <w:multiLevelType w:val="hybridMultilevel"/>
    <w:tmpl w:val="2D42A4DC"/>
    <w:lvl w:ilvl="0" w:tplc="3C2A9FA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F2FE3"/>
    <w:multiLevelType w:val="singleLevel"/>
    <w:tmpl w:val="858A7FF6"/>
    <w:lvl w:ilvl="0">
      <w:start w:val="1"/>
      <w:numFmt w:val="bullet"/>
      <w:lvlText w:val=""/>
      <w:lvlJc w:val="left"/>
      <w:pPr>
        <w:tabs>
          <w:tab w:val="num" w:pos="360"/>
        </w:tabs>
        <w:ind w:left="227" w:hanging="227"/>
      </w:pPr>
      <w:rPr>
        <w:rFonts w:ascii="Symbol" w:hAnsi="Symbol" w:hint="default"/>
      </w:rPr>
    </w:lvl>
  </w:abstractNum>
  <w:abstractNum w:abstractNumId="14" w15:restartNumberingAfterBreak="0">
    <w:nsid w:val="47695A0A"/>
    <w:multiLevelType w:val="multilevel"/>
    <w:tmpl w:val="D4C2B20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3231BEB"/>
    <w:multiLevelType w:val="hybridMultilevel"/>
    <w:tmpl w:val="9950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555ECD"/>
    <w:multiLevelType w:val="multilevel"/>
    <w:tmpl w:val="2474E05E"/>
    <w:styleLink w:val="CurrentList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A5363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F3E18C1"/>
    <w:multiLevelType w:val="singleLevel"/>
    <w:tmpl w:val="858A7FF6"/>
    <w:lvl w:ilvl="0">
      <w:start w:val="1"/>
      <w:numFmt w:val="bullet"/>
      <w:lvlText w:val=""/>
      <w:lvlJc w:val="left"/>
      <w:pPr>
        <w:tabs>
          <w:tab w:val="num" w:pos="360"/>
        </w:tabs>
        <w:ind w:left="227" w:hanging="227"/>
      </w:pPr>
      <w:rPr>
        <w:rFonts w:ascii="Symbol" w:hAnsi="Symbol" w:hint="default"/>
      </w:rPr>
    </w:lvl>
  </w:abstractNum>
  <w:abstractNum w:abstractNumId="19" w15:restartNumberingAfterBreak="0">
    <w:nsid w:val="66DD062F"/>
    <w:multiLevelType w:val="singleLevel"/>
    <w:tmpl w:val="858A7FF6"/>
    <w:lvl w:ilvl="0">
      <w:start w:val="1"/>
      <w:numFmt w:val="bullet"/>
      <w:lvlText w:val=""/>
      <w:lvlJc w:val="left"/>
      <w:pPr>
        <w:tabs>
          <w:tab w:val="num" w:pos="360"/>
        </w:tabs>
        <w:ind w:left="227" w:hanging="227"/>
      </w:pPr>
      <w:rPr>
        <w:rFonts w:ascii="Symbol" w:hAnsi="Symbol" w:hint="default"/>
      </w:rPr>
    </w:lvl>
  </w:abstractNum>
  <w:abstractNum w:abstractNumId="20" w15:restartNumberingAfterBreak="0">
    <w:nsid w:val="6FD177B8"/>
    <w:multiLevelType w:val="singleLevel"/>
    <w:tmpl w:val="858A7FF6"/>
    <w:lvl w:ilvl="0">
      <w:start w:val="1"/>
      <w:numFmt w:val="bullet"/>
      <w:lvlText w:val=""/>
      <w:lvlJc w:val="left"/>
      <w:pPr>
        <w:tabs>
          <w:tab w:val="num" w:pos="360"/>
        </w:tabs>
        <w:ind w:left="227" w:hanging="227"/>
      </w:pPr>
      <w:rPr>
        <w:rFonts w:ascii="Symbol" w:hAnsi="Symbol" w:hint="default"/>
      </w:rPr>
    </w:lvl>
  </w:abstractNum>
  <w:abstractNum w:abstractNumId="21" w15:restartNumberingAfterBreak="0">
    <w:nsid w:val="74164B5A"/>
    <w:multiLevelType w:val="multilevel"/>
    <w:tmpl w:val="D4C2B20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D7C568C"/>
    <w:multiLevelType w:val="hybridMultilevel"/>
    <w:tmpl w:val="270690D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55303534">
    <w:abstractNumId w:val="12"/>
  </w:num>
  <w:num w:numId="2" w16cid:durableId="1479036365">
    <w:abstractNumId w:val="2"/>
  </w:num>
  <w:num w:numId="3" w16cid:durableId="1866022846">
    <w:abstractNumId w:val="18"/>
  </w:num>
  <w:num w:numId="4" w16cid:durableId="386878575">
    <w:abstractNumId w:val="13"/>
  </w:num>
  <w:num w:numId="5" w16cid:durableId="2118206658">
    <w:abstractNumId w:val="19"/>
  </w:num>
  <w:num w:numId="6" w16cid:durableId="207642443">
    <w:abstractNumId w:val="20"/>
  </w:num>
  <w:num w:numId="7" w16cid:durableId="1748570583">
    <w:abstractNumId w:val="4"/>
  </w:num>
  <w:num w:numId="8" w16cid:durableId="586694961">
    <w:abstractNumId w:val="22"/>
  </w:num>
  <w:num w:numId="9" w16cid:durableId="2142338185">
    <w:abstractNumId w:val="17"/>
  </w:num>
  <w:num w:numId="10" w16cid:durableId="224878797">
    <w:abstractNumId w:val="9"/>
  </w:num>
  <w:num w:numId="11" w16cid:durableId="1002469245">
    <w:abstractNumId w:val="0"/>
  </w:num>
  <w:num w:numId="12" w16cid:durableId="990403647">
    <w:abstractNumId w:val="7"/>
  </w:num>
  <w:num w:numId="13" w16cid:durableId="1255632457">
    <w:abstractNumId w:val="6"/>
  </w:num>
  <w:num w:numId="14" w16cid:durableId="921182235">
    <w:abstractNumId w:val="14"/>
  </w:num>
  <w:num w:numId="15" w16cid:durableId="962613995">
    <w:abstractNumId w:val="21"/>
  </w:num>
  <w:num w:numId="16" w16cid:durableId="1993288597">
    <w:abstractNumId w:val="10"/>
  </w:num>
  <w:num w:numId="17" w16cid:durableId="2126272244">
    <w:abstractNumId w:val="3"/>
  </w:num>
  <w:num w:numId="18" w16cid:durableId="566845700">
    <w:abstractNumId w:val="16"/>
  </w:num>
  <w:num w:numId="19" w16cid:durableId="1071003181">
    <w:abstractNumId w:val="11"/>
  </w:num>
  <w:num w:numId="20" w16cid:durableId="293559310">
    <w:abstractNumId w:val="1"/>
  </w:num>
  <w:num w:numId="21" w16cid:durableId="1481923054">
    <w:abstractNumId w:val="5"/>
  </w:num>
  <w:num w:numId="22" w16cid:durableId="1325936399">
    <w:abstractNumId w:val="8"/>
  </w:num>
  <w:num w:numId="23" w16cid:durableId="157484781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ller, Dr Berndt M.">
    <w15:presenceInfo w15:providerId="AD" w15:userId="S::bch181@abdn.ac.uk::e82edfea-31c0-491c-8af6-792031de7b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A68"/>
    <w:rsid w:val="00025550"/>
    <w:rsid w:val="00045328"/>
    <w:rsid w:val="00050A96"/>
    <w:rsid w:val="00080AD2"/>
    <w:rsid w:val="00086251"/>
    <w:rsid w:val="0009184F"/>
    <w:rsid w:val="001113BE"/>
    <w:rsid w:val="00140EC5"/>
    <w:rsid w:val="0017521E"/>
    <w:rsid w:val="00191676"/>
    <w:rsid w:val="00192ECC"/>
    <w:rsid w:val="00203D15"/>
    <w:rsid w:val="00213A37"/>
    <w:rsid w:val="00241FC5"/>
    <w:rsid w:val="00242C5E"/>
    <w:rsid w:val="00266B9E"/>
    <w:rsid w:val="00281431"/>
    <w:rsid w:val="002A6879"/>
    <w:rsid w:val="002D1606"/>
    <w:rsid w:val="002E71F4"/>
    <w:rsid w:val="00306065"/>
    <w:rsid w:val="00312956"/>
    <w:rsid w:val="00325D9D"/>
    <w:rsid w:val="003335BC"/>
    <w:rsid w:val="0034567D"/>
    <w:rsid w:val="00371F3B"/>
    <w:rsid w:val="00372CF3"/>
    <w:rsid w:val="0037310B"/>
    <w:rsid w:val="00375DA5"/>
    <w:rsid w:val="003B38A6"/>
    <w:rsid w:val="0040442D"/>
    <w:rsid w:val="0043536C"/>
    <w:rsid w:val="00452198"/>
    <w:rsid w:val="005177D5"/>
    <w:rsid w:val="005257EF"/>
    <w:rsid w:val="00527BED"/>
    <w:rsid w:val="00546413"/>
    <w:rsid w:val="005911FE"/>
    <w:rsid w:val="005938D6"/>
    <w:rsid w:val="005A5A95"/>
    <w:rsid w:val="005B36A6"/>
    <w:rsid w:val="005C5195"/>
    <w:rsid w:val="005C735A"/>
    <w:rsid w:val="005E7519"/>
    <w:rsid w:val="005F495C"/>
    <w:rsid w:val="00610EE6"/>
    <w:rsid w:val="00626AA7"/>
    <w:rsid w:val="00651274"/>
    <w:rsid w:val="00652A4A"/>
    <w:rsid w:val="00663312"/>
    <w:rsid w:val="0067024E"/>
    <w:rsid w:val="00673B42"/>
    <w:rsid w:val="0069237D"/>
    <w:rsid w:val="00697A48"/>
    <w:rsid w:val="006C2212"/>
    <w:rsid w:val="006D7681"/>
    <w:rsid w:val="006E018F"/>
    <w:rsid w:val="006E4995"/>
    <w:rsid w:val="006E7EB2"/>
    <w:rsid w:val="006F0119"/>
    <w:rsid w:val="006F68EB"/>
    <w:rsid w:val="00701FB4"/>
    <w:rsid w:val="007370A1"/>
    <w:rsid w:val="00752305"/>
    <w:rsid w:val="00764681"/>
    <w:rsid w:val="00775B77"/>
    <w:rsid w:val="00797794"/>
    <w:rsid w:val="007A1FF9"/>
    <w:rsid w:val="007A6EBF"/>
    <w:rsid w:val="007D2090"/>
    <w:rsid w:val="00823D9E"/>
    <w:rsid w:val="008361FB"/>
    <w:rsid w:val="00862C6E"/>
    <w:rsid w:val="008B4655"/>
    <w:rsid w:val="008D0DCD"/>
    <w:rsid w:val="008E551F"/>
    <w:rsid w:val="008E6C94"/>
    <w:rsid w:val="00913898"/>
    <w:rsid w:val="00927909"/>
    <w:rsid w:val="00941F65"/>
    <w:rsid w:val="00942750"/>
    <w:rsid w:val="009466A9"/>
    <w:rsid w:val="00961A68"/>
    <w:rsid w:val="00965050"/>
    <w:rsid w:val="00991E93"/>
    <w:rsid w:val="009A03D6"/>
    <w:rsid w:val="009C4070"/>
    <w:rsid w:val="009D08A3"/>
    <w:rsid w:val="009E0252"/>
    <w:rsid w:val="009E3899"/>
    <w:rsid w:val="00A00299"/>
    <w:rsid w:val="00A03166"/>
    <w:rsid w:val="00A060E7"/>
    <w:rsid w:val="00A45BB2"/>
    <w:rsid w:val="00A469D3"/>
    <w:rsid w:val="00A5255C"/>
    <w:rsid w:val="00A7794E"/>
    <w:rsid w:val="00A77C62"/>
    <w:rsid w:val="00AD44C5"/>
    <w:rsid w:val="00B02098"/>
    <w:rsid w:val="00B16E39"/>
    <w:rsid w:val="00B23FA4"/>
    <w:rsid w:val="00B62F0A"/>
    <w:rsid w:val="00B93DDD"/>
    <w:rsid w:val="00BA44B0"/>
    <w:rsid w:val="00BF2127"/>
    <w:rsid w:val="00C07C9C"/>
    <w:rsid w:val="00C77E7B"/>
    <w:rsid w:val="00C960A2"/>
    <w:rsid w:val="00C96245"/>
    <w:rsid w:val="00CC559B"/>
    <w:rsid w:val="00CD67CA"/>
    <w:rsid w:val="00CF6C1F"/>
    <w:rsid w:val="00D21221"/>
    <w:rsid w:val="00D84648"/>
    <w:rsid w:val="00D91706"/>
    <w:rsid w:val="00DA08AD"/>
    <w:rsid w:val="00DB7268"/>
    <w:rsid w:val="00E100AC"/>
    <w:rsid w:val="00E2370A"/>
    <w:rsid w:val="00E536F6"/>
    <w:rsid w:val="00E57B7F"/>
    <w:rsid w:val="00EA4F75"/>
    <w:rsid w:val="00EB1B1D"/>
    <w:rsid w:val="00EC7305"/>
    <w:rsid w:val="00ED1AF4"/>
    <w:rsid w:val="00F23A04"/>
    <w:rsid w:val="00F31BEC"/>
    <w:rsid w:val="00F81D67"/>
    <w:rsid w:val="00F84026"/>
    <w:rsid w:val="00F92AA3"/>
    <w:rsid w:val="00FB2D95"/>
    <w:rsid w:val="00FD7599"/>
    <w:rsid w:val="00FF4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97F3D"/>
  <w15:chartTrackingRefBased/>
  <w15:docId w15:val="{82B81AF6-44DE-48B2-A1B1-178CC3718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A68"/>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961A68"/>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2">
    <w:name w:val="heading 2"/>
    <w:basedOn w:val="Normal"/>
    <w:next w:val="Normal"/>
    <w:link w:val="Heading2Char"/>
    <w:uiPriority w:val="9"/>
    <w:unhideWhenUsed/>
    <w:qFormat/>
    <w:rsid w:val="00961A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A4F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A68"/>
    <w:pPr>
      <w:tabs>
        <w:tab w:val="center" w:pos="4513"/>
        <w:tab w:val="right" w:pos="9026"/>
      </w:tabs>
      <w:spacing w:after="0"/>
    </w:pPr>
  </w:style>
  <w:style w:type="character" w:customStyle="1" w:styleId="HeaderChar">
    <w:name w:val="Header Char"/>
    <w:basedOn w:val="DefaultParagraphFont"/>
    <w:link w:val="Header"/>
    <w:uiPriority w:val="99"/>
    <w:rsid w:val="00961A68"/>
    <w:rPr>
      <w:rFonts w:eastAsiaTheme="minorEastAsia"/>
      <w:b/>
      <w:color w:val="1F497D" w:themeColor="text2"/>
      <w:sz w:val="28"/>
    </w:rPr>
  </w:style>
  <w:style w:type="paragraph" w:styleId="Footer">
    <w:name w:val="footer"/>
    <w:basedOn w:val="Normal"/>
    <w:link w:val="FooterChar"/>
    <w:uiPriority w:val="99"/>
    <w:unhideWhenUsed/>
    <w:rsid w:val="00961A68"/>
    <w:pPr>
      <w:tabs>
        <w:tab w:val="center" w:pos="4513"/>
        <w:tab w:val="right" w:pos="9026"/>
      </w:tabs>
      <w:spacing w:after="0"/>
    </w:pPr>
  </w:style>
  <w:style w:type="character" w:customStyle="1" w:styleId="FooterChar">
    <w:name w:val="Footer Char"/>
    <w:basedOn w:val="DefaultParagraphFont"/>
    <w:link w:val="Footer"/>
    <w:uiPriority w:val="99"/>
    <w:rsid w:val="00961A68"/>
    <w:rPr>
      <w:rFonts w:eastAsiaTheme="minorEastAsia"/>
      <w:b/>
      <w:color w:val="1F497D" w:themeColor="text2"/>
      <w:sz w:val="28"/>
    </w:rPr>
  </w:style>
  <w:style w:type="paragraph" w:styleId="TOC1">
    <w:name w:val="toc 1"/>
    <w:basedOn w:val="Normal"/>
    <w:next w:val="Normal"/>
    <w:autoRedefine/>
    <w:uiPriority w:val="39"/>
    <w:unhideWhenUsed/>
    <w:rsid w:val="00961A68"/>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961A68"/>
    <w:rPr>
      <w:b/>
      <w:bCs/>
      <w:strike w:val="0"/>
      <w:dstrike w:val="0"/>
      <w:color w:val="003366"/>
      <w:u w:val="none"/>
      <w:effect w:val="none"/>
      <w:shd w:val="clear" w:color="auto" w:fill="FFFFFF"/>
    </w:rPr>
  </w:style>
  <w:style w:type="paragraph" w:customStyle="1" w:styleId="Default">
    <w:name w:val="Default"/>
    <w:rsid w:val="00961A68"/>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961A68"/>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961A68"/>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961A68"/>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961A68"/>
    <w:pPr>
      <w:spacing w:after="200" w:line="276" w:lineRule="auto"/>
      <w:ind w:left="720"/>
      <w:contextualSpacing/>
    </w:pPr>
    <w:rPr>
      <w:rFonts w:eastAsiaTheme="minorHAnsi"/>
      <w:b w:val="0"/>
      <w:color w:val="auto"/>
      <w:sz w:val="22"/>
      <w:lang w:val="en-GB"/>
    </w:rPr>
  </w:style>
  <w:style w:type="character" w:customStyle="1" w:styleId="Heading2Char">
    <w:name w:val="Heading 2 Char"/>
    <w:basedOn w:val="DefaultParagraphFont"/>
    <w:link w:val="Heading2"/>
    <w:uiPriority w:val="9"/>
    <w:rsid w:val="00961A68"/>
    <w:rPr>
      <w:rFonts w:asciiTheme="majorHAnsi" w:eastAsiaTheme="majorEastAsia" w:hAnsiTheme="majorHAnsi" w:cstheme="majorBidi"/>
      <w:b/>
      <w:color w:val="365F91" w:themeColor="accent1" w:themeShade="BF"/>
      <w:sz w:val="26"/>
      <w:szCs w:val="26"/>
    </w:rPr>
  </w:style>
  <w:style w:type="paragraph" w:styleId="BodyText3">
    <w:name w:val="Body Text 3"/>
    <w:basedOn w:val="Normal"/>
    <w:link w:val="BodyText3Char"/>
    <w:rsid w:val="00961A68"/>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961A68"/>
    <w:rPr>
      <w:rFonts w:ascii="Times New Roman" w:eastAsia="Times New Roman" w:hAnsi="Times New Roman" w:cs="Times New Roman"/>
      <w:b/>
      <w:color w:val="FF0000"/>
      <w:sz w:val="24"/>
      <w:szCs w:val="20"/>
    </w:rPr>
  </w:style>
  <w:style w:type="numbering" w:customStyle="1" w:styleId="CurrentList1">
    <w:name w:val="Current List1"/>
    <w:uiPriority w:val="99"/>
    <w:rsid w:val="00961A68"/>
    <w:pPr>
      <w:numPr>
        <w:numId w:val="18"/>
      </w:numPr>
    </w:pPr>
  </w:style>
  <w:style w:type="paragraph" w:styleId="NoSpacing">
    <w:name w:val="No Spacing"/>
    <w:link w:val="NoSpacingChar"/>
    <w:uiPriority w:val="1"/>
    <w:qFormat/>
    <w:rsid w:val="00A45BB2"/>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A45BB2"/>
    <w:rPr>
      <w:rFonts w:eastAsiaTheme="minorEastAsia"/>
      <w:b/>
      <w:color w:val="1F497D" w:themeColor="text2"/>
      <w:sz w:val="28"/>
    </w:rPr>
  </w:style>
  <w:style w:type="paragraph" w:styleId="Revision">
    <w:name w:val="Revision"/>
    <w:hidden/>
    <w:uiPriority w:val="99"/>
    <w:semiHidden/>
    <w:rsid w:val="009D08A3"/>
    <w:pPr>
      <w:spacing w:after="0" w:line="240" w:lineRule="auto"/>
    </w:pPr>
    <w:rPr>
      <w:rFonts w:eastAsiaTheme="minorEastAsia"/>
      <w:b/>
      <w:color w:val="1F497D" w:themeColor="text2"/>
      <w:sz w:val="28"/>
    </w:rPr>
  </w:style>
  <w:style w:type="character" w:styleId="CommentReference">
    <w:name w:val="annotation reference"/>
    <w:basedOn w:val="DefaultParagraphFont"/>
    <w:uiPriority w:val="99"/>
    <w:semiHidden/>
    <w:unhideWhenUsed/>
    <w:rsid w:val="0040442D"/>
    <w:rPr>
      <w:sz w:val="16"/>
      <w:szCs w:val="16"/>
    </w:rPr>
  </w:style>
  <w:style w:type="paragraph" w:styleId="CommentText">
    <w:name w:val="annotation text"/>
    <w:basedOn w:val="Normal"/>
    <w:link w:val="CommentTextChar"/>
    <w:uiPriority w:val="99"/>
    <w:unhideWhenUsed/>
    <w:rsid w:val="0040442D"/>
    <w:rPr>
      <w:sz w:val="20"/>
      <w:szCs w:val="20"/>
    </w:rPr>
  </w:style>
  <w:style w:type="character" w:customStyle="1" w:styleId="CommentTextChar">
    <w:name w:val="Comment Text Char"/>
    <w:basedOn w:val="DefaultParagraphFont"/>
    <w:link w:val="CommentText"/>
    <w:uiPriority w:val="99"/>
    <w:rsid w:val="0040442D"/>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40442D"/>
    <w:rPr>
      <w:bCs/>
    </w:rPr>
  </w:style>
  <w:style w:type="character" w:customStyle="1" w:styleId="CommentSubjectChar">
    <w:name w:val="Comment Subject Char"/>
    <w:basedOn w:val="CommentTextChar"/>
    <w:link w:val="CommentSubject"/>
    <w:uiPriority w:val="99"/>
    <w:semiHidden/>
    <w:rsid w:val="0040442D"/>
    <w:rPr>
      <w:rFonts w:eastAsiaTheme="minorEastAsia"/>
      <w:b/>
      <w:bCs/>
      <w:color w:val="1F497D" w:themeColor="text2"/>
      <w:sz w:val="20"/>
      <w:szCs w:val="20"/>
    </w:rPr>
  </w:style>
  <w:style w:type="character" w:customStyle="1" w:styleId="Heading3Char">
    <w:name w:val="Heading 3 Char"/>
    <w:basedOn w:val="DefaultParagraphFont"/>
    <w:link w:val="Heading3"/>
    <w:uiPriority w:val="9"/>
    <w:semiHidden/>
    <w:rsid w:val="00EA4F75"/>
    <w:rPr>
      <w:rFonts w:asciiTheme="majorHAnsi" w:eastAsiaTheme="majorEastAsia" w:hAnsiTheme="majorHAnsi" w:cstheme="majorBidi"/>
      <w:b/>
      <w:color w:val="243F60" w:themeColor="accent1" w:themeShade="7F"/>
      <w:sz w:val="24"/>
      <w:szCs w:val="24"/>
    </w:rPr>
  </w:style>
  <w:style w:type="paragraph" w:customStyle="1" w:styleId="paragraph">
    <w:name w:val="paragraph"/>
    <w:basedOn w:val="Normal"/>
    <w:rsid w:val="00927909"/>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normaltextrun">
    <w:name w:val="normaltextrun"/>
    <w:basedOn w:val="DefaultParagraphFont"/>
    <w:rsid w:val="00927909"/>
  </w:style>
  <w:style w:type="character" w:customStyle="1" w:styleId="eop">
    <w:name w:val="eop"/>
    <w:basedOn w:val="DefaultParagraphFont"/>
    <w:rsid w:val="00927909"/>
  </w:style>
  <w:style w:type="character" w:styleId="UnresolvedMention">
    <w:name w:val="Unresolved Mention"/>
    <w:basedOn w:val="DefaultParagraphFont"/>
    <w:uiPriority w:val="99"/>
    <w:semiHidden/>
    <w:unhideWhenUsed/>
    <w:rsid w:val="00927909"/>
    <w:rPr>
      <w:color w:val="605E5C"/>
      <w:shd w:val="clear" w:color="auto" w:fill="E1DFDD"/>
    </w:rPr>
  </w:style>
  <w:style w:type="character" w:styleId="FollowedHyperlink">
    <w:name w:val="FollowedHyperlink"/>
    <w:basedOn w:val="DefaultParagraphFont"/>
    <w:uiPriority w:val="99"/>
    <w:semiHidden/>
    <w:unhideWhenUsed/>
    <w:rsid w:val="00CF6C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27657">
      <w:bodyDiv w:val="1"/>
      <w:marLeft w:val="0"/>
      <w:marRight w:val="0"/>
      <w:marTop w:val="0"/>
      <w:marBottom w:val="0"/>
      <w:divBdr>
        <w:top w:val="none" w:sz="0" w:space="0" w:color="auto"/>
        <w:left w:val="none" w:sz="0" w:space="0" w:color="auto"/>
        <w:bottom w:val="none" w:sz="0" w:space="0" w:color="auto"/>
        <w:right w:val="none" w:sz="0" w:space="0" w:color="auto"/>
      </w:divBdr>
      <w:divsChild>
        <w:div w:id="389694314">
          <w:marLeft w:val="0"/>
          <w:marRight w:val="0"/>
          <w:marTop w:val="0"/>
          <w:marBottom w:val="0"/>
          <w:divBdr>
            <w:top w:val="none" w:sz="0" w:space="0" w:color="auto"/>
            <w:left w:val="none" w:sz="0" w:space="0" w:color="auto"/>
            <w:bottom w:val="none" w:sz="0" w:space="0" w:color="auto"/>
            <w:right w:val="none" w:sz="0" w:space="0" w:color="auto"/>
          </w:divBdr>
        </w:div>
        <w:div w:id="1716660654">
          <w:marLeft w:val="0"/>
          <w:marRight w:val="0"/>
          <w:marTop w:val="0"/>
          <w:marBottom w:val="0"/>
          <w:divBdr>
            <w:top w:val="none" w:sz="0" w:space="0" w:color="auto"/>
            <w:left w:val="none" w:sz="0" w:space="0" w:color="auto"/>
            <w:bottom w:val="none" w:sz="0" w:space="0" w:color="auto"/>
            <w:right w:val="none" w:sz="0" w:space="0" w:color="auto"/>
          </w:divBdr>
        </w:div>
        <w:div w:id="110711010">
          <w:marLeft w:val="0"/>
          <w:marRight w:val="0"/>
          <w:marTop w:val="0"/>
          <w:marBottom w:val="0"/>
          <w:divBdr>
            <w:top w:val="none" w:sz="0" w:space="0" w:color="auto"/>
            <w:left w:val="none" w:sz="0" w:space="0" w:color="auto"/>
            <w:bottom w:val="none" w:sz="0" w:space="0" w:color="auto"/>
            <w:right w:val="none" w:sz="0" w:space="0" w:color="auto"/>
          </w:divBdr>
        </w:div>
        <w:div w:id="464812560">
          <w:marLeft w:val="0"/>
          <w:marRight w:val="0"/>
          <w:marTop w:val="0"/>
          <w:marBottom w:val="0"/>
          <w:divBdr>
            <w:top w:val="none" w:sz="0" w:space="0" w:color="auto"/>
            <w:left w:val="none" w:sz="0" w:space="0" w:color="auto"/>
            <w:bottom w:val="none" w:sz="0" w:space="0" w:color="auto"/>
            <w:right w:val="none" w:sz="0" w:space="0" w:color="auto"/>
          </w:divBdr>
        </w:div>
        <w:div w:id="1369834084">
          <w:marLeft w:val="0"/>
          <w:marRight w:val="0"/>
          <w:marTop w:val="0"/>
          <w:marBottom w:val="0"/>
          <w:divBdr>
            <w:top w:val="none" w:sz="0" w:space="0" w:color="auto"/>
            <w:left w:val="none" w:sz="0" w:space="0" w:color="auto"/>
            <w:bottom w:val="none" w:sz="0" w:space="0" w:color="auto"/>
            <w:right w:val="none" w:sz="0" w:space="0" w:color="auto"/>
          </w:divBdr>
        </w:div>
        <w:div w:id="786847784">
          <w:marLeft w:val="0"/>
          <w:marRight w:val="0"/>
          <w:marTop w:val="0"/>
          <w:marBottom w:val="0"/>
          <w:divBdr>
            <w:top w:val="none" w:sz="0" w:space="0" w:color="auto"/>
            <w:left w:val="none" w:sz="0" w:space="0" w:color="auto"/>
            <w:bottom w:val="none" w:sz="0" w:space="0" w:color="auto"/>
            <w:right w:val="none" w:sz="0" w:space="0" w:color="auto"/>
          </w:divBdr>
        </w:div>
        <w:div w:id="222722210">
          <w:marLeft w:val="0"/>
          <w:marRight w:val="0"/>
          <w:marTop w:val="0"/>
          <w:marBottom w:val="0"/>
          <w:divBdr>
            <w:top w:val="none" w:sz="0" w:space="0" w:color="auto"/>
            <w:left w:val="none" w:sz="0" w:space="0" w:color="auto"/>
            <w:bottom w:val="none" w:sz="0" w:space="0" w:color="auto"/>
            <w:right w:val="none" w:sz="0" w:space="0" w:color="auto"/>
          </w:divBdr>
          <w:divsChild>
            <w:div w:id="1328751122">
              <w:marLeft w:val="0"/>
              <w:marRight w:val="0"/>
              <w:marTop w:val="0"/>
              <w:marBottom w:val="0"/>
              <w:divBdr>
                <w:top w:val="none" w:sz="0" w:space="0" w:color="auto"/>
                <w:left w:val="none" w:sz="0" w:space="0" w:color="auto"/>
                <w:bottom w:val="none" w:sz="0" w:space="0" w:color="auto"/>
                <w:right w:val="none" w:sz="0" w:space="0" w:color="auto"/>
              </w:divBdr>
            </w:div>
          </w:divsChild>
        </w:div>
        <w:div w:id="1721635932">
          <w:marLeft w:val="0"/>
          <w:marRight w:val="0"/>
          <w:marTop w:val="0"/>
          <w:marBottom w:val="0"/>
          <w:divBdr>
            <w:top w:val="none" w:sz="0" w:space="0" w:color="auto"/>
            <w:left w:val="none" w:sz="0" w:space="0" w:color="auto"/>
            <w:bottom w:val="none" w:sz="0" w:space="0" w:color="auto"/>
            <w:right w:val="none" w:sz="0" w:space="0" w:color="auto"/>
          </w:divBdr>
          <w:divsChild>
            <w:div w:id="1914535921">
              <w:marLeft w:val="0"/>
              <w:marRight w:val="0"/>
              <w:marTop w:val="0"/>
              <w:marBottom w:val="0"/>
              <w:divBdr>
                <w:top w:val="none" w:sz="0" w:space="0" w:color="auto"/>
                <w:left w:val="none" w:sz="0" w:space="0" w:color="auto"/>
                <w:bottom w:val="none" w:sz="0" w:space="0" w:color="auto"/>
                <w:right w:val="none" w:sz="0" w:space="0" w:color="auto"/>
              </w:divBdr>
            </w:div>
          </w:divsChild>
        </w:div>
        <w:div w:id="142477192">
          <w:marLeft w:val="0"/>
          <w:marRight w:val="0"/>
          <w:marTop w:val="0"/>
          <w:marBottom w:val="0"/>
          <w:divBdr>
            <w:top w:val="none" w:sz="0" w:space="0" w:color="auto"/>
            <w:left w:val="none" w:sz="0" w:space="0" w:color="auto"/>
            <w:bottom w:val="none" w:sz="0" w:space="0" w:color="auto"/>
            <w:right w:val="none" w:sz="0" w:space="0" w:color="auto"/>
          </w:divBdr>
          <w:divsChild>
            <w:div w:id="970132537">
              <w:marLeft w:val="0"/>
              <w:marRight w:val="0"/>
              <w:marTop w:val="0"/>
              <w:marBottom w:val="0"/>
              <w:divBdr>
                <w:top w:val="none" w:sz="0" w:space="0" w:color="auto"/>
                <w:left w:val="none" w:sz="0" w:space="0" w:color="auto"/>
                <w:bottom w:val="none" w:sz="0" w:space="0" w:color="auto"/>
                <w:right w:val="none" w:sz="0" w:space="0" w:color="auto"/>
              </w:divBdr>
            </w:div>
            <w:div w:id="16406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usa.org.uk" TargetMode="External"/><Relationship Id="rId18" Type="http://schemas.openxmlformats.org/officeDocument/2006/relationships/hyperlink" Target="https://www.abdn.ac.uk/students/"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mailto:monika.gostic@abdn.ac.uk" TargetMode="External"/><Relationship Id="rId17" Type="http://schemas.openxmlformats.org/officeDocument/2006/relationships/hyperlink" Target="https://www.abdn.ac.uk/staffnet/teaching/key-education-policies-for-students-11809.ph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edsci@abdn.ac.uk"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abdn.ac.uk/careers" TargetMode="External"/><Relationship Id="rId23"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www.abdn.ac.uk/students/academic-life/study-resources-3379.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ped@abdn.ac.uk"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0" ma:contentTypeDescription="Create a new document." ma:contentTypeScope="" ma:versionID="bff8213186620ba2cb7d6ea3767dedf9">
  <xsd:schema xmlns:xsd="http://www.w3.org/2001/XMLSchema" xmlns:xs="http://www.w3.org/2001/XMLSchema" xmlns:p="http://schemas.microsoft.com/office/2006/metadata/properties" xmlns:ns2="b37d8bc2-6724-496e-8fd8-212f87fa3c27" xmlns:ns3="f067575d-1066-4061-b427-8909d2904771" targetNamespace="http://schemas.microsoft.com/office/2006/metadata/properties" ma:root="true" ma:fieldsID="406dfd52a0900168d11cfad3b3979221" ns2:_="" ns3:_="">
    <xsd:import namespace="b37d8bc2-6724-496e-8fd8-212f87fa3c27"/>
    <xsd:import namespace="f067575d-1066-4061-b427-8909d2904771"/>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70DC2-6A13-4762-8697-B4D0EA4BB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1D62C-A7F9-4943-A448-1C3647F3C29F}">
  <ds:schemaRefs>
    <ds:schemaRef ds:uri="http://schemas.microsoft.com/sharepoint/v3/contenttype/forms"/>
  </ds:schemaRefs>
</ds:datastoreItem>
</file>

<file path=customXml/itemProps3.xml><?xml version="1.0" encoding="utf-8"?>
<ds:datastoreItem xmlns:ds="http://schemas.openxmlformats.org/officeDocument/2006/customXml" ds:itemID="{2616D61C-4D65-4783-979D-90422B79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4042</Words>
  <Characters>23044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27032</CharactersWithSpaces>
  <SharedDoc>false</SharedDoc>
  <HLinks>
    <vt:vector size="120" baseType="variant">
      <vt:variant>
        <vt:i4>2818093</vt:i4>
      </vt:variant>
      <vt:variant>
        <vt:i4>21</vt:i4>
      </vt:variant>
      <vt:variant>
        <vt:i4>0</vt:i4>
      </vt:variant>
      <vt:variant>
        <vt:i4>5</vt:i4>
      </vt:variant>
      <vt:variant>
        <vt:lpwstr>https://www.abdn.ac.uk/studenthub/login</vt:lpwstr>
      </vt:variant>
      <vt:variant>
        <vt:lpwstr/>
      </vt:variant>
      <vt:variant>
        <vt:i4>5767263</vt:i4>
      </vt:variant>
      <vt:variant>
        <vt:i4>18</vt:i4>
      </vt:variant>
      <vt:variant>
        <vt:i4>0</vt:i4>
      </vt:variant>
      <vt:variant>
        <vt:i4>5</vt:i4>
      </vt:variant>
      <vt:variant>
        <vt:lpwstr>https://www.abdn.ac.uk/students/</vt:lpwstr>
      </vt:variant>
      <vt:variant>
        <vt:lpwstr/>
      </vt:variant>
      <vt:variant>
        <vt:i4>7995498</vt:i4>
      </vt:variant>
      <vt:variant>
        <vt:i4>15</vt:i4>
      </vt:variant>
      <vt:variant>
        <vt:i4>0</vt:i4>
      </vt:variant>
      <vt:variant>
        <vt:i4>5</vt:i4>
      </vt:variant>
      <vt:variant>
        <vt:lpwstr>https://www.abdn.ac.uk/staffnet/teaching/key-education-policies-for-students-11809.php</vt:lpwstr>
      </vt:variant>
      <vt:variant>
        <vt:lpwstr/>
      </vt:variant>
      <vt:variant>
        <vt:i4>6291464</vt:i4>
      </vt:variant>
      <vt:variant>
        <vt:i4>12</vt:i4>
      </vt:variant>
      <vt:variant>
        <vt:i4>0</vt:i4>
      </vt:variant>
      <vt:variant>
        <vt:i4>5</vt:i4>
      </vt:variant>
      <vt:variant>
        <vt:lpwstr>mailto:medsci@abdn.ac.uk</vt:lpwstr>
      </vt:variant>
      <vt:variant>
        <vt:lpwstr/>
      </vt:variant>
      <vt:variant>
        <vt:i4>5177356</vt:i4>
      </vt:variant>
      <vt:variant>
        <vt:i4>9</vt:i4>
      </vt:variant>
      <vt:variant>
        <vt:i4>0</vt:i4>
      </vt:variant>
      <vt:variant>
        <vt:i4>5</vt:i4>
      </vt:variant>
      <vt:variant>
        <vt:lpwstr>http://www.abdn.ac.uk/careers</vt:lpwstr>
      </vt:variant>
      <vt:variant>
        <vt:lpwstr/>
      </vt:variant>
      <vt:variant>
        <vt:i4>1638499</vt:i4>
      </vt:variant>
      <vt:variant>
        <vt:i4>6</vt:i4>
      </vt:variant>
      <vt:variant>
        <vt:i4>0</vt:i4>
      </vt:variant>
      <vt:variant>
        <vt:i4>5</vt:i4>
      </vt:variant>
      <vt:variant>
        <vt:lpwstr>mailto:vped@abdn.ac.uk</vt:lpwstr>
      </vt:variant>
      <vt:variant>
        <vt:lpwstr/>
      </vt:variant>
      <vt:variant>
        <vt:i4>2097209</vt:i4>
      </vt:variant>
      <vt:variant>
        <vt:i4>3</vt:i4>
      </vt:variant>
      <vt:variant>
        <vt:i4>0</vt:i4>
      </vt:variant>
      <vt:variant>
        <vt:i4>5</vt:i4>
      </vt:variant>
      <vt:variant>
        <vt:lpwstr>http://www.ausa.org.uk/</vt:lpwstr>
      </vt:variant>
      <vt:variant>
        <vt:lpwstr/>
      </vt:variant>
      <vt:variant>
        <vt:i4>2818075</vt:i4>
      </vt:variant>
      <vt:variant>
        <vt:i4>0</vt:i4>
      </vt:variant>
      <vt:variant>
        <vt:i4>0</vt:i4>
      </vt:variant>
      <vt:variant>
        <vt:i4>5</vt:i4>
      </vt:variant>
      <vt:variant>
        <vt:lpwstr>mailto:b.mueller@abdn.ac.uk</vt:lpwstr>
      </vt:variant>
      <vt:variant>
        <vt:lpwstr/>
      </vt:variant>
      <vt:variant>
        <vt:i4>1966131</vt:i4>
      </vt:variant>
      <vt:variant>
        <vt:i4>33</vt:i4>
      </vt:variant>
      <vt:variant>
        <vt:i4>0</vt:i4>
      </vt:variant>
      <vt:variant>
        <vt:i4>5</vt:i4>
      </vt:variant>
      <vt:variant>
        <vt:lpwstr/>
      </vt:variant>
      <vt:variant>
        <vt:lpwstr>_Toc78464245</vt:lpwstr>
      </vt:variant>
      <vt:variant>
        <vt:i4>2031667</vt:i4>
      </vt:variant>
      <vt:variant>
        <vt:i4>30</vt:i4>
      </vt:variant>
      <vt:variant>
        <vt:i4>0</vt:i4>
      </vt:variant>
      <vt:variant>
        <vt:i4>5</vt:i4>
      </vt:variant>
      <vt:variant>
        <vt:lpwstr/>
      </vt:variant>
      <vt:variant>
        <vt:lpwstr>_Toc78464244</vt:lpwstr>
      </vt:variant>
      <vt:variant>
        <vt:i4>1835060</vt:i4>
      </vt:variant>
      <vt:variant>
        <vt:i4>27</vt:i4>
      </vt:variant>
      <vt:variant>
        <vt:i4>0</vt:i4>
      </vt:variant>
      <vt:variant>
        <vt:i4>5</vt:i4>
      </vt:variant>
      <vt:variant>
        <vt:lpwstr/>
      </vt:variant>
      <vt:variant>
        <vt:lpwstr>_Toc78464237</vt:lpwstr>
      </vt:variant>
      <vt:variant>
        <vt:i4>1900596</vt:i4>
      </vt:variant>
      <vt:variant>
        <vt:i4>24</vt:i4>
      </vt:variant>
      <vt:variant>
        <vt:i4>0</vt:i4>
      </vt:variant>
      <vt:variant>
        <vt:i4>5</vt:i4>
      </vt:variant>
      <vt:variant>
        <vt:lpwstr/>
      </vt:variant>
      <vt:variant>
        <vt:lpwstr>_Toc78464236</vt:lpwstr>
      </vt:variant>
      <vt:variant>
        <vt:i4>2031668</vt:i4>
      </vt:variant>
      <vt:variant>
        <vt:i4>21</vt:i4>
      </vt:variant>
      <vt:variant>
        <vt:i4>0</vt:i4>
      </vt:variant>
      <vt:variant>
        <vt:i4>5</vt:i4>
      </vt:variant>
      <vt:variant>
        <vt:lpwstr/>
      </vt:variant>
      <vt:variant>
        <vt:lpwstr>_Toc78464234</vt:lpwstr>
      </vt:variant>
      <vt:variant>
        <vt:i4>1572916</vt:i4>
      </vt:variant>
      <vt:variant>
        <vt:i4>18</vt:i4>
      </vt:variant>
      <vt:variant>
        <vt:i4>0</vt:i4>
      </vt:variant>
      <vt:variant>
        <vt:i4>5</vt:i4>
      </vt:variant>
      <vt:variant>
        <vt:lpwstr/>
      </vt:variant>
      <vt:variant>
        <vt:lpwstr>_Toc78464233</vt:lpwstr>
      </vt:variant>
      <vt:variant>
        <vt:i4>1638452</vt:i4>
      </vt:variant>
      <vt:variant>
        <vt:i4>15</vt:i4>
      </vt:variant>
      <vt:variant>
        <vt:i4>0</vt:i4>
      </vt:variant>
      <vt:variant>
        <vt:i4>5</vt:i4>
      </vt:variant>
      <vt:variant>
        <vt:lpwstr/>
      </vt:variant>
      <vt:variant>
        <vt:lpwstr>_Toc78464232</vt:lpwstr>
      </vt:variant>
      <vt:variant>
        <vt:i4>1703988</vt:i4>
      </vt:variant>
      <vt:variant>
        <vt:i4>12</vt:i4>
      </vt:variant>
      <vt:variant>
        <vt:i4>0</vt:i4>
      </vt:variant>
      <vt:variant>
        <vt:i4>5</vt:i4>
      </vt:variant>
      <vt:variant>
        <vt:lpwstr/>
      </vt:variant>
      <vt:variant>
        <vt:lpwstr>_Toc78464231</vt:lpwstr>
      </vt:variant>
      <vt:variant>
        <vt:i4>1769524</vt:i4>
      </vt:variant>
      <vt:variant>
        <vt:i4>9</vt:i4>
      </vt:variant>
      <vt:variant>
        <vt:i4>0</vt:i4>
      </vt:variant>
      <vt:variant>
        <vt:i4>5</vt:i4>
      </vt:variant>
      <vt:variant>
        <vt:lpwstr/>
      </vt:variant>
      <vt:variant>
        <vt:lpwstr>_Toc78464230</vt:lpwstr>
      </vt:variant>
      <vt:variant>
        <vt:i4>1179701</vt:i4>
      </vt:variant>
      <vt:variant>
        <vt:i4>6</vt:i4>
      </vt:variant>
      <vt:variant>
        <vt:i4>0</vt:i4>
      </vt:variant>
      <vt:variant>
        <vt:i4>5</vt:i4>
      </vt:variant>
      <vt:variant>
        <vt:lpwstr/>
      </vt:variant>
      <vt:variant>
        <vt:lpwstr>_Toc78464229</vt:lpwstr>
      </vt:variant>
      <vt:variant>
        <vt:i4>1245237</vt:i4>
      </vt:variant>
      <vt:variant>
        <vt:i4>3</vt:i4>
      </vt:variant>
      <vt:variant>
        <vt:i4>0</vt:i4>
      </vt:variant>
      <vt:variant>
        <vt:i4>5</vt:i4>
      </vt:variant>
      <vt:variant>
        <vt:lpwstr/>
      </vt:variant>
      <vt:variant>
        <vt:lpwstr>_Toc78464228</vt:lpwstr>
      </vt:variant>
      <vt:variant>
        <vt:i4>1835061</vt:i4>
      </vt:variant>
      <vt:variant>
        <vt:i4>0</vt:i4>
      </vt:variant>
      <vt:variant>
        <vt:i4>0</vt:i4>
      </vt:variant>
      <vt:variant>
        <vt:i4>5</vt:i4>
      </vt:variant>
      <vt:variant>
        <vt:lpwstr/>
      </vt:variant>
      <vt:variant>
        <vt:lpwstr>_Toc78464227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Muller, Dr Berndt M.</cp:lastModifiedBy>
  <cp:revision>5</cp:revision>
  <dcterms:created xsi:type="dcterms:W3CDTF">2024-01-17T09:35:00Z</dcterms:created>
  <dcterms:modified xsi:type="dcterms:W3CDTF">2024-01-17T09:46:00Z</dcterms:modified>
</cp:coreProperties>
</file>